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DE200" w14:textId="77777777"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Physical Therapist Assistant Education Programs</w:t>
      </w:r>
    </w:p>
    <w:p w14:paraId="7C53F03D" w14:textId="12E282AC" w:rsidR="006339A4" w:rsidRPr="00864481" w:rsidRDefault="008644D7"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20</w:t>
      </w:r>
      <w:r w:rsidR="00892CC0" w:rsidRPr="00864481">
        <w:rPr>
          <w:rFonts w:ascii="Segoe UI" w:hAnsi="Segoe UI" w:cs="Segoe UI"/>
          <w:szCs w:val="22"/>
        </w:rPr>
        <w:t>2</w:t>
      </w:r>
      <w:r w:rsidR="00DB78AF">
        <w:rPr>
          <w:rFonts w:ascii="Segoe UI" w:hAnsi="Segoe UI" w:cs="Segoe UI"/>
          <w:szCs w:val="22"/>
        </w:rPr>
        <w:t>6</w:t>
      </w:r>
      <w:r w:rsidR="006339A4" w:rsidRPr="00864481">
        <w:rPr>
          <w:rFonts w:ascii="Segoe UI" w:hAnsi="Segoe UI" w:cs="Segoe UI"/>
          <w:szCs w:val="22"/>
        </w:rPr>
        <w:t xml:space="preserve"> ANNUAL ACCREDITATION REPORT Instructions</w:t>
      </w:r>
    </w:p>
    <w:p w14:paraId="3B3456FC" w14:textId="77777777"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p>
    <w:p w14:paraId="61F9E114" w14:textId="7E617AA5"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 xml:space="preserve">DUE DATE: </w:t>
      </w:r>
      <w:r w:rsidR="00E82041" w:rsidRPr="00864481">
        <w:rPr>
          <w:rFonts w:ascii="Segoe UI" w:hAnsi="Segoe UI" w:cs="Segoe UI"/>
          <w:szCs w:val="22"/>
        </w:rPr>
        <w:t>Dec</w:t>
      </w:r>
      <w:r w:rsidR="00DB78AF">
        <w:rPr>
          <w:rFonts w:ascii="Segoe UI" w:hAnsi="Segoe UI" w:cs="Segoe UI"/>
          <w:szCs w:val="22"/>
        </w:rPr>
        <w:t>. 1, 2026</w:t>
      </w:r>
    </w:p>
    <w:p w14:paraId="4A3CACCF" w14:textId="77777777" w:rsidR="00BE7B46"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Submit</w:t>
      </w:r>
      <w:r w:rsidR="00A9489C" w:rsidRPr="00864481">
        <w:rPr>
          <w:rFonts w:ascii="Segoe UI" w:hAnsi="Segoe UI" w:cs="Segoe UI"/>
          <w:szCs w:val="22"/>
        </w:rPr>
        <w:t xml:space="preserve"> on CAPTE Accreditation Portal</w:t>
      </w:r>
      <w:r w:rsidR="0064409D" w:rsidRPr="00864481">
        <w:rPr>
          <w:rFonts w:ascii="Segoe UI" w:hAnsi="Segoe UI" w:cs="Segoe UI"/>
          <w:szCs w:val="22"/>
        </w:rPr>
        <w:t xml:space="preserve"> </w:t>
      </w:r>
    </w:p>
    <w:p w14:paraId="14BE544C" w14:textId="4631F977" w:rsidR="006339A4" w:rsidRPr="00864481" w:rsidRDefault="0064409D"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w:t>
      </w:r>
      <w:r w:rsidR="00BE7B46" w:rsidRPr="00864481">
        <w:rPr>
          <w:rFonts w:ascii="Segoe UI" w:hAnsi="Segoe UI" w:cs="Segoe UI"/>
          <w:szCs w:val="22"/>
        </w:rPr>
        <w:t xml:space="preserve">Instructions revised: </w:t>
      </w:r>
      <w:r w:rsidR="003F52E5" w:rsidRPr="00864481">
        <w:rPr>
          <w:rFonts w:ascii="Segoe UI" w:hAnsi="Segoe UI" w:cs="Segoe UI"/>
          <w:szCs w:val="22"/>
        </w:rPr>
        <w:t>July</w:t>
      </w:r>
      <w:r w:rsidR="009C1437" w:rsidRPr="00864481">
        <w:rPr>
          <w:rFonts w:ascii="Segoe UI" w:hAnsi="Segoe UI" w:cs="Segoe UI"/>
          <w:szCs w:val="22"/>
        </w:rPr>
        <w:t xml:space="preserve"> 202</w:t>
      </w:r>
      <w:r w:rsidR="00DB78AF">
        <w:rPr>
          <w:rFonts w:ascii="Segoe UI" w:hAnsi="Segoe UI" w:cs="Segoe UI"/>
          <w:szCs w:val="22"/>
        </w:rPr>
        <w:t>6</w:t>
      </w:r>
      <w:r w:rsidR="00E82041" w:rsidRPr="00864481">
        <w:rPr>
          <w:rFonts w:ascii="Segoe UI" w:hAnsi="Segoe UI" w:cs="Segoe UI"/>
          <w:szCs w:val="22"/>
        </w:rPr>
        <w:t xml:space="preserve">) </w:t>
      </w:r>
    </w:p>
    <w:p w14:paraId="64B4ABF1" w14:textId="77777777" w:rsidR="006339A4" w:rsidRPr="00864481" w:rsidRDefault="006339A4" w:rsidP="006339A4">
      <w:pPr>
        <w:tabs>
          <w:tab w:val="left" w:pos="540"/>
          <w:tab w:val="left" w:pos="900"/>
          <w:tab w:val="left" w:pos="1260"/>
          <w:tab w:val="left" w:pos="1620"/>
          <w:tab w:val="left" w:pos="3048"/>
        </w:tabs>
        <w:rPr>
          <w:rFonts w:ascii="Segoe UI" w:hAnsi="Segoe UI" w:cs="Segoe UI"/>
          <w:b/>
          <w:bCs/>
        </w:rPr>
      </w:pPr>
    </w:p>
    <w:p w14:paraId="02352F92" w14:textId="77777777" w:rsidR="006339A4" w:rsidRPr="00864481" w:rsidRDefault="006339A4" w:rsidP="006339A4">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Instructions:</w:t>
      </w:r>
    </w:p>
    <w:p w14:paraId="59DCC4FD"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bookmarkStart w:id="0" w:name="_Hlk145933704"/>
      <w:r w:rsidRPr="00864481">
        <w:rPr>
          <w:rFonts w:ascii="Segoe UI" w:hAnsi="Segoe UI" w:cs="Segoe UI"/>
          <w:b/>
          <w:bCs/>
        </w:rPr>
        <w:t>Use this document to collect the requested data as it contains instructions that are not found on the Portal.</w:t>
      </w:r>
    </w:p>
    <w:p w14:paraId="057E0697"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Read questions carefully. </w:t>
      </w:r>
      <w:r w:rsidRPr="00864481">
        <w:rPr>
          <w:rFonts w:ascii="Segoe UI" w:hAnsi="Segoe UI" w:cs="Segoe UI"/>
        </w:rPr>
        <w:t>Some language changed</w:t>
      </w:r>
      <w:r w:rsidRPr="00864481">
        <w:rPr>
          <w:rFonts w:ascii="Segoe UI" w:hAnsi="Segoe UI" w:cs="Segoe UI"/>
          <w:b/>
          <w:bCs/>
        </w:rPr>
        <w:t xml:space="preserve"> </w:t>
      </w:r>
      <w:r w:rsidRPr="00864481">
        <w:rPr>
          <w:rFonts w:ascii="Segoe UI" w:hAnsi="Segoe UI" w:cs="Segoe UI"/>
          <w:bCs/>
        </w:rPr>
        <w:t xml:space="preserve">from previous AAR; in some cases, changes represent an attempt to clarify and do not always represent a change in requested data. In some cases, the revised language refers to changes in how the portal functions. </w:t>
      </w:r>
    </w:p>
    <w:p w14:paraId="4ECF78D1"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BUTTONS: </w:t>
      </w:r>
    </w:p>
    <w:p w14:paraId="085AB8FB" w14:textId="77777777" w:rsidR="004325F0" w:rsidRPr="00864481" w:rsidRDefault="004325F0" w:rsidP="004325F0">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Back – This is the screen shot when you click the “back” button </w:t>
      </w:r>
    </w:p>
    <w:p w14:paraId="5EBAF69E" w14:textId="38470EFF" w:rsidR="00100084" w:rsidRPr="00864481" w:rsidRDefault="00100084" w:rsidP="004325F0">
      <w:pPr>
        <w:tabs>
          <w:tab w:val="left" w:pos="540"/>
          <w:tab w:val="left" w:pos="900"/>
          <w:tab w:val="left" w:pos="1260"/>
          <w:tab w:val="left" w:pos="1620"/>
          <w:tab w:val="left" w:pos="3048"/>
        </w:tabs>
        <w:ind w:left="1080"/>
        <w:rPr>
          <w:rFonts w:ascii="Segoe UI" w:hAnsi="Segoe UI" w:cs="Segoe UI"/>
          <w:b/>
          <w:bCs/>
        </w:rPr>
      </w:pPr>
    </w:p>
    <w:p w14:paraId="4593EC95" w14:textId="0E26D4EB" w:rsidR="00100084" w:rsidRPr="00864481" w:rsidRDefault="00DE3B55" w:rsidP="00100084">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drawing>
          <wp:inline distT="0" distB="0" distL="0" distR="0" wp14:anchorId="5F77EAE5" wp14:editId="299682DB">
            <wp:extent cx="5120640" cy="2103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0640" cy="2103120"/>
                    </a:xfrm>
                    <a:prstGeom prst="rect">
                      <a:avLst/>
                    </a:prstGeom>
                    <a:noFill/>
                    <a:ln>
                      <a:noFill/>
                    </a:ln>
                  </pic:spPr>
                </pic:pic>
              </a:graphicData>
            </a:graphic>
          </wp:inline>
        </w:drawing>
      </w:r>
    </w:p>
    <w:p w14:paraId="56E7DA28" w14:textId="77777777" w:rsidR="001A72EC" w:rsidRPr="00864481" w:rsidRDefault="001A72EC" w:rsidP="00100084">
      <w:pPr>
        <w:tabs>
          <w:tab w:val="left" w:pos="540"/>
          <w:tab w:val="left" w:pos="900"/>
          <w:tab w:val="left" w:pos="1260"/>
          <w:tab w:val="left" w:pos="1620"/>
          <w:tab w:val="left" w:pos="3048"/>
        </w:tabs>
        <w:ind w:left="2160"/>
        <w:rPr>
          <w:rFonts w:ascii="Segoe UI" w:hAnsi="Segoe UI" w:cs="Segoe UI"/>
          <w:b/>
          <w:noProof/>
        </w:rPr>
      </w:pPr>
    </w:p>
    <w:p w14:paraId="17A91C0E" w14:textId="77777777" w:rsidR="001A72EC" w:rsidRPr="00864481" w:rsidRDefault="001A72EC" w:rsidP="001A72EC">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t>“Return to Save” brings you back to the previous page you were just working on.</w:t>
      </w:r>
    </w:p>
    <w:p w14:paraId="4DA611AA" w14:textId="77777777" w:rsidR="001A72EC" w:rsidRPr="00864481" w:rsidRDefault="001A72EC" w:rsidP="001A72EC">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t xml:space="preserve">“Continue without Save” takes you to the main menu and </w:t>
      </w:r>
      <w:r w:rsidRPr="00864481">
        <w:rPr>
          <w:rFonts w:ascii="Segoe UI" w:hAnsi="Segoe UI" w:cs="Segoe UI"/>
          <w:b/>
          <w:noProof/>
          <w:u w:val="single"/>
        </w:rPr>
        <w:t xml:space="preserve">does not </w:t>
      </w:r>
      <w:r w:rsidRPr="00864481">
        <w:rPr>
          <w:rFonts w:ascii="Segoe UI" w:hAnsi="Segoe UI" w:cs="Segoe UI"/>
          <w:b/>
          <w:noProof/>
        </w:rPr>
        <w:t xml:space="preserve"> save your work. </w:t>
      </w:r>
    </w:p>
    <w:p w14:paraId="770072A8" w14:textId="271AD448" w:rsidR="001A72EC" w:rsidRPr="00864481" w:rsidRDefault="004325F0" w:rsidP="00100084">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 </w:t>
      </w:r>
      <w:r w:rsidR="001A72EC" w:rsidRPr="00864481">
        <w:rPr>
          <w:rFonts w:ascii="Segoe UI" w:hAnsi="Segoe UI" w:cs="Segoe UI"/>
          <w:b/>
          <w:bCs/>
        </w:rPr>
        <w:t>Save -  saves entered data and remains on the current page.</w:t>
      </w:r>
    </w:p>
    <w:p w14:paraId="673B974E" w14:textId="4B4E890D" w:rsidR="00100084" w:rsidRPr="00864481" w:rsidRDefault="004325F0" w:rsidP="00100084">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 </w:t>
      </w:r>
      <w:r w:rsidR="00100084" w:rsidRPr="00864481">
        <w:rPr>
          <w:rFonts w:ascii="Segoe UI" w:hAnsi="Segoe UI" w:cs="Segoe UI"/>
          <w:b/>
          <w:bCs/>
        </w:rPr>
        <w:t>Submit and Validate</w:t>
      </w:r>
      <w:r w:rsidR="001A72EC" w:rsidRPr="00864481">
        <w:rPr>
          <w:rFonts w:ascii="Segoe UI" w:hAnsi="Segoe UI" w:cs="Segoe UI"/>
          <w:b/>
          <w:bCs/>
        </w:rPr>
        <w:t xml:space="preserve"> – saves data and returns user to the main menu page</w:t>
      </w:r>
      <w:r w:rsidR="0028408D" w:rsidRPr="00864481">
        <w:rPr>
          <w:rFonts w:ascii="Segoe UI" w:hAnsi="Segoe UI" w:cs="Segoe UI"/>
          <w:b/>
          <w:bCs/>
        </w:rPr>
        <w:t>.</w:t>
      </w:r>
    </w:p>
    <w:bookmarkEnd w:id="0"/>
    <w:p w14:paraId="3AE435E0" w14:textId="72412BAA" w:rsidR="00D72D94" w:rsidRPr="00864481" w:rsidRDefault="00882EFF"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br w:type="page"/>
      </w:r>
      <w:r w:rsidR="00D72D94" w:rsidRPr="00864481">
        <w:rPr>
          <w:rFonts w:ascii="Segoe UI" w:hAnsi="Segoe UI" w:cs="Segoe UI"/>
          <w:b/>
          <w:bCs/>
        </w:rPr>
        <w:lastRenderedPageBreak/>
        <w:t>Key to Timeframe References:</w:t>
      </w:r>
    </w:p>
    <w:tbl>
      <w:tblPr>
        <w:tblW w:w="10638"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8730"/>
      </w:tblGrid>
      <w:tr w:rsidR="00D72D94" w:rsidRPr="00864481" w14:paraId="7CBC148F" w14:textId="77777777" w:rsidTr="00FA7852">
        <w:tc>
          <w:tcPr>
            <w:tcW w:w="1908" w:type="dxa"/>
            <w:shd w:val="clear" w:color="auto" w:fill="D9D9D9"/>
          </w:tcPr>
          <w:p w14:paraId="5FF3B368" w14:textId="77777777" w:rsidR="00D72D94" w:rsidRPr="00864481" w:rsidRDefault="00D72D94" w:rsidP="00FA7852">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Term:</w:t>
            </w:r>
          </w:p>
        </w:tc>
        <w:tc>
          <w:tcPr>
            <w:tcW w:w="8730" w:type="dxa"/>
            <w:shd w:val="clear" w:color="auto" w:fill="D9D9D9"/>
          </w:tcPr>
          <w:p w14:paraId="23367F3D" w14:textId="77777777" w:rsidR="00D72D94" w:rsidRPr="00864481" w:rsidRDefault="00D72D94" w:rsidP="00FA7852">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Refers to:</w:t>
            </w:r>
          </w:p>
        </w:tc>
      </w:tr>
      <w:tr w:rsidR="00D72D94" w:rsidRPr="00864481" w14:paraId="225244CD" w14:textId="77777777" w:rsidTr="00FA7852">
        <w:tc>
          <w:tcPr>
            <w:tcW w:w="1908" w:type="dxa"/>
          </w:tcPr>
          <w:p w14:paraId="566DA424" w14:textId="77777777"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This Year</w:t>
            </w:r>
          </w:p>
        </w:tc>
        <w:tc>
          <w:tcPr>
            <w:tcW w:w="8730" w:type="dxa"/>
          </w:tcPr>
          <w:p w14:paraId="473ECC06" w14:textId="5758A15F"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This year refers to any event that begins or ends between Jan</w:t>
            </w:r>
            <w:r w:rsidR="00682F11">
              <w:rPr>
                <w:rFonts w:ascii="Segoe UI" w:hAnsi="Segoe UI" w:cs="Segoe UI"/>
                <w:bCs/>
              </w:rPr>
              <w:t xml:space="preserve">. </w:t>
            </w:r>
            <w:r w:rsidRPr="00864481">
              <w:rPr>
                <w:rFonts w:ascii="Segoe UI" w:hAnsi="Segoe UI" w:cs="Segoe UI"/>
                <w:bCs/>
              </w:rPr>
              <w:t>1-Dec</w:t>
            </w:r>
            <w:r w:rsidR="00682F11">
              <w:rPr>
                <w:rFonts w:ascii="Segoe UI" w:hAnsi="Segoe UI" w:cs="Segoe UI"/>
                <w:bCs/>
              </w:rPr>
              <w:t>.</w:t>
            </w:r>
            <w:r w:rsidRPr="00864481">
              <w:rPr>
                <w:rFonts w:ascii="Segoe UI" w:hAnsi="Segoe UI" w:cs="Segoe UI"/>
                <w:bCs/>
              </w:rPr>
              <w:t xml:space="preserve"> 31, </w:t>
            </w:r>
            <w:r w:rsidR="009C1437" w:rsidRPr="00864481">
              <w:rPr>
                <w:rFonts w:ascii="Segoe UI" w:hAnsi="Segoe UI" w:cs="Segoe UI"/>
                <w:bCs/>
              </w:rPr>
              <w:t>202</w:t>
            </w:r>
            <w:r w:rsidR="00682F11">
              <w:rPr>
                <w:rFonts w:ascii="Segoe UI" w:hAnsi="Segoe UI" w:cs="Segoe UI"/>
                <w:bCs/>
              </w:rPr>
              <w:t>6.</w:t>
            </w:r>
          </w:p>
          <w:p w14:paraId="4F25DEF1" w14:textId="77777777" w:rsidR="00D72D94" w:rsidRPr="00864481" w:rsidRDefault="00D72D94" w:rsidP="00FA7852">
            <w:pPr>
              <w:tabs>
                <w:tab w:val="left" w:pos="540"/>
                <w:tab w:val="left" w:pos="900"/>
                <w:tab w:val="left" w:pos="1260"/>
                <w:tab w:val="left" w:pos="1620"/>
                <w:tab w:val="left" w:pos="3048"/>
              </w:tabs>
              <w:rPr>
                <w:rFonts w:ascii="Segoe UI" w:hAnsi="Segoe UI" w:cs="Segoe UI"/>
                <w:bCs/>
              </w:rPr>
            </w:pPr>
          </w:p>
          <w:p w14:paraId="47259072" w14:textId="77777777" w:rsidR="00D16F93" w:rsidRPr="00864481" w:rsidRDefault="00D72D94" w:rsidP="00D16F93">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Admission: Students admitted and enrolled in the program between </w:t>
            </w:r>
            <w:r w:rsidR="00D16F93" w:rsidRPr="00864481">
              <w:rPr>
                <w:rFonts w:ascii="Segoe UI" w:hAnsi="Segoe UI" w:cs="Segoe UI"/>
                <w:bCs/>
              </w:rPr>
              <w:t>Jan</w:t>
            </w:r>
            <w:r w:rsidR="00D16F93">
              <w:rPr>
                <w:rFonts w:ascii="Segoe UI" w:hAnsi="Segoe UI" w:cs="Segoe UI"/>
                <w:bCs/>
              </w:rPr>
              <w:t xml:space="preserve">. </w:t>
            </w:r>
            <w:r w:rsidR="00D16F93" w:rsidRPr="00864481">
              <w:rPr>
                <w:rFonts w:ascii="Segoe UI" w:hAnsi="Segoe UI" w:cs="Segoe UI"/>
                <w:bCs/>
              </w:rPr>
              <w:t>1-Dec</w:t>
            </w:r>
            <w:r w:rsidR="00D16F93">
              <w:rPr>
                <w:rFonts w:ascii="Segoe UI" w:hAnsi="Segoe UI" w:cs="Segoe UI"/>
                <w:bCs/>
              </w:rPr>
              <w:t>.</w:t>
            </w:r>
            <w:r w:rsidR="00D16F93" w:rsidRPr="00864481">
              <w:rPr>
                <w:rFonts w:ascii="Segoe UI" w:hAnsi="Segoe UI" w:cs="Segoe UI"/>
                <w:bCs/>
              </w:rPr>
              <w:t xml:space="preserve"> 31, 202</w:t>
            </w:r>
            <w:r w:rsidR="00D16F93">
              <w:rPr>
                <w:rFonts w:ascii="Segoe UI" w:hAnsi="Segoe UI" w:cs="Segoe UI"/>
                <w:bCs/>
              </w:rPr>
              <w:t>6.</w:t>
            </w:r>
          </w:p>
          <w:p w14:paraId="7B731F88" w14:textId="34E57F81"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Total enrollment: </w:t>
            </w:r>
            <w:r w:rsidR="00D16F93">
              <w:rPr>
                <w:rFonts w:ascii="Segoe UI" w:hAnsi="Segoe UI" w:cs="Segoe UI"/>
                <w:bCs/>
              </w:rPr>
              <w:t xml:space="preserve"> </w:t>
            </w:r>
            <w:r w:rsidRPr="00864481">
              <w:rPr>
                <w:rFonts w:ascii="Segoe UI" w:hAnsi="Segoe UI" w:cs="Segoe UI"/>
                <w:bCs/>
              </w:rPr>
              <w:t xml:space="preserve">All students enrolled in the program at the start of first cohort in </w:t>
            </w:r>
            <w:r w:rsidR="009C1437" w:rsidRPr="00864481">
              <w:rPr>
                <w:rFonts w:ascii="Segoe UI" w:hAnsi="Segoe UI" w:cs="Segoe UI"/>
                <w:bCs/>
              </w:rPr>
              <w:t>202</w:t>
            </w:r>
            <w:r w:rsidR="00D16F93">
              <w:rPr>
                <w:rFonts w:ascii="Segoe UI" w:hAnsi="Segoe UI" w:cs="Segoe UI"/>
                <w:bCs/>
              </w:rPr>
              <w:t>6</w:t>
            </w:r>
            <w:r w:rsidRPr="00864481">
              <w:rPr>
                <w:rFonts w:ascii="Segoe UI" w:hAnsi="Segoe UI" w:cs="Segoe UI"/>
                <w:bCs/>
              </w:rPr>
              <w:t>.</w:t>
            </w:r>
          </w:p>
          <w:p w14:paraId="0A8DA79C" w14:textId="057EB952"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Students who graduated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p w14:paraId="7763C13E" w14:textId="10489B4F"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Budget that aligns with your fiscal year that started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p w14:paraId="48F962DB" w14:textId="1ED0B1B2"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Faculty and FTEs when the first cohort begins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tc>
      </w:tr>
      <w:tr w:rsidR="00D72D94" w:rsidRPr="00864481" w14:paraId="28AFC4F9" w14:textId="77777777" w:rsidTr="00FA7852">
        <w:tc>
          <w:tcPr>
            <w:tcW w:w="1908" w:type="dxa"/>
          </w:tcPr>
          <w:p w14:paraId="49262CC3" w14:textId="77777777"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Class of YYYY</w:t>
            </w:r>
          </w:p>
        </w:tc>
        <w:tc>
          <w:tcPr>
            <w:tcW w:w="8730" w:type="dxa"/>
          </w:tcPr>
          <w:p w14:paraId="589008D5" w14:textId="44D8739F"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Graduating class for year indicated.  For example, class of </w:t>
            </w:r>
            <w:r w:rsidR="009C1437" w:rsidRPr="00864481">
              <w:rPr>
                <w:rFonts w:ascii="Segoe UI" w:hAnsi="Segoe UI" w:cs="Segoe UI"/>
                <w:bCs/>
              </w:rPr>
              <w:t>202</w:t>
            </w:r>
            <w:r w:rsidR="00EF3F44">
              <w:rPr>
                <w:rFonts w:ascii="Segoe UI" w:hAnsi="Segoe UI" w:cs="Segoe UI"/>
                <w:bCs/>
              </w:rPr>
              <w:t>6</w:t>
            </w:r>
            <w:r w:rsidRPr="00864481">
              <w:rPr>
                <w:rFonts w:ascii="Segoe UI" w:hAnsi="Segoe UI" w:cs="Segoe UI"/>
                <w:bCs/>
              </w:rPr>
              <w:t xml:space="preserve"> refers to the class that graduated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tc>
      </w:tr>
    </w:tbl>
    <w:p w14:paraId="7A244604" w14:textId="77777777" w:rsidR="00D72D94" w:rsidRPr="00864481" w:rsidRDefault="00D72D94" w:rsidP="00D72D94">
      <w:pPr>
        <w:tabs>
          <w:tab w:val="left" w:pos="540"/>
          <w:tab w:val="left" w:pos="900"/>
          <w:tab w:val="left" w:pos="1260"/>
          <w:tab w:val="left" w:pos="1620"/>
          <w:tab w:val="left" w:pos="3048"/>
        </w:tabs>
        <w:ind w:left="540"/>
        <w:rPr>
          <w:rFonts w:ascii="Segoe UI" w:hAnsi="Segoe UI" w:cs="Segoe UI"/>
          <w:bCs/>
        </w:rPr>
      </w:pPr>
    </w:p>
    <w:p w14:paraId="5C9F052E" w14:textId="42F9B529" w:rsidR="00D72D94" w:rsidRPr="00864481" w:rsidRDefault="00D72D94" w:rsidP="00D72D94">
      <w:pPr>
        <w:rPr>
          <w:rFonts w:ascii="Segoe UI" w:hAnsi="Segoe UI" w:cs="Segoe UI"/>
        </w:rPr>
      </w:pPr>
      <w:r w:rsidRPr="00864481">
        <w:rPr>
          <w:rFonts w:ascii="Segoe UI" w:hAnsi="Segoe UI" w:cs="Segoe UI"/>
        </w:rPr>
        <w:t xml:space="preserve">UNLESS OTHERWISE INSTRUCTED, ALL RESPONSES TO THE FOLLOWING QUESTIONS SHOULD REFLECT THE PROGRAM EXPERIENCED BY STUDENTS THAT HAVE GRADUATED OR WILL GRADUATE </w:t>
      </w:r>
      <w:r w:rsidR="002739CE" w:rsidRPr="005848E5">
        <w:rPr>
          <w:rFonts w:ascii="Segoe UI" w:hAnsi="Segoe UI" w:cs="Segoe UI"/>
          <w:highlight w:val="yellow"/>
        </w:rPr>
        <w:t xml:space="preserve">BETWEEN </w:t>
      </w:r>
      <w:r w:rsidR="002739CE" w:rsidRPr="005848E5">
        <w:rPr>
          <w:highlight w:val="yellow"/>
        </w:rPr>
        <w:t>Jan. 1</w:t>
      </w:r>
      <w:r w:rsidR="006F14D7" w:rsidRPr="005848E5">
        <w:rPr>
          <w:highlight w:val="yellow"/>
        </w:rPr>
        <w:t xml:space="preserve"> – Dec. 31, 2026.</w:t>
      </w:r>
      <w:r w:rsidRPr="005848E5">
        <w:rPr>
          <w:rFonts w:ascii="Segoe UI" w:hAnsi="Segoe UI" w:cs="Segoe UI"/>
        </w:rPr>
        <w:t xml:space="preserve"> </w:t>
      </w:r>
      <w:r w:rsidRPr="00864481">
        <w:rPr>
          <w:rFonts w:ascii="Segoe UI" w:hAnsi="Segoe UI" w:cs="Segoe UI"/>
        </w:rPr>
        <w:t xml:space="preserve"> IF THERE ARE NO GRADUATES </w:t>
      </w:r>
      <w:r w:rsidR="00821739">
        <w:rPr>
          <w:rFonts w:ascii="Segoe UI" w:hAnsi="Segoe UI" w:cs="Segoe UI"/>
        </w:rPr>
        <w:t>IN</w:t>
      </w:r>
      <w:r w:rsidRPr="00864481">
        <w:rPr>
          <w:rFonts w:ascii="Segoe UI" w:hAnsi="Segoe UI" w:cs="Segoe UI"/>
        </w:rPr>
        <w:t xml:space="preserve"> CALENDAR YEAR</w:t>
      </w:r>
      <w:r w:rsidR="00C344E7">
        <w:rPr>
          <w:rFonts w:ascii="Segoe UI" w:hAnsi="Segoe UI" w:cs="Segoe UI"/>
        </w:rPr>
        <w:t xml:space="preserve"> 2026</w:t>
      </w:r>
      <w:r w:rsidRPr="00864481">
        <w:rPr>
          <w:rFonts w:ascii="Segoe UI" w:hAnsi="Segoe UI" w:cs="Segoe UI"/>
        </w:rPr>
        <w:t xml:space="preserve">, RESPONSES SHOULD REFLECT THE PROGRAM TO BE </w:t>
      </w:r>
      <w:r w:rsidRPr="005848E5">
        <w:rPr>
          <w:rFonts w:ascii="Segoe UI" w:hAnsi="Segoe UI" w:cs="Segoe UI"/>
          <w:highlight w:val="yellow"/>
        </w:rPr>
        <w:t>EXPERIENCED BY STUDENTS</w:t>
      </w:r>
      <w:r w:rsidR="005848E5" w:rsidRPr="005848E5">
        <w:rPr>
          <w:rFonts w:ascii="Segoe UI" w:hAnsi="Segoe UI" w:cs="Segoe UI"/>
          <w:highlight w:val="yellow"/>
        </w:rPr>
        <w:t xml:space="preserve"> ENROLLED IN THE PROGRAM IN 2026</w:t>
      </w:r>
      <w:r w:rsidRPr="005848E5">
        <w:rPr>
          <w:rFonts w:ascii="Segoe UI" w:hAnsi="Segoe UI" w:cs="Segoe UI"/>
          <w:highlight w:val="yellow"/>
        </w:rPr>
        <w:t>.</w:t>
      </w:r>
      <w:r w:rsidRPr="00864481">
        <w:rPr>
          <w:rFonts w:ascii="Segoe UI" w:hAnsi="Segoe UI" w:cs="Segoe UI"/>
        </w:rPr>
        <w:t xml:space="preserve"> </w:t>
      </w:r>
    </w:p>
    <w:p w14:paraId="5B96AE1F" w14:textId="77777777" w:rsidR="00D72D94" w:rsidRPr="00864481" w:rsidRDefault="00D72D94" w:rsidP="00D72D94">
      <w:pPr>
        <w:tabs>
          <w:tab w:val="left" w:pos="540"/>
          <w:tab w:val="left" w:pos="900"/>
          <w:tab w:val="left" w:pos="1260"/>
          <w:tab w:val="left" w:pos="1620"/>
          <w:tab w:val="left" w:pos="3048"/>
        </w:tabs>
        <w:ind w:left="540"/>
        <w:rPr>
          <w:rFonts w:ascii="Segoe UI" w:hAnsi="Segoe UI" w:cs="Segoe UI"/>
          <w:bCs/>
        </w:rPr>
      </w:pPr>
    </w:p>
    <w:p w14:paraId="3EA2B121" w14:textId="77777777"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For programs with multiple cohorts:  </w:t>
      </w:r>
      <w:r w:rsidRPr="00864481">
        <w:rPr>
          <w:rFonts w:ascii="Segoe UI" w:hAnsi="Segoe UI" w:cs="Segoe UI"/>
          <w:bCs/>
        </w:rPr>
        <w:t>Responses should reflect aggregate data for all cohorts, unless otherwise directed.</w:t>
      </w:r>
    </w:p>
    <w:p w14:paraId="02721EFA" w14:textId="49D39AA4"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For programs with accredited expansion</w:t>
      </w:r>
      <w:r w:rsidR="00E67F7F">
        <w:rPr>
          <w:rFonts w:ascii="Segoe UI" w:hAnsi="Segoe UI" w:cs="Segoe UI"/>
          <w:b/>
          <w:bCs/>
        </w:rPr>
        <w:t xml:space="preserve"> programs</w:t>
      </w:r>
      <w:r w:rsidRPr="00864481">
        <w:rPr>
          <w:rFonts w:ascii="Segoe UI" w:hAnsi="Segoe UI" w:cs="Segoe UI"/>
          <w:bCs/>
        </w:rPr>
        <w:t>: A separate A</w:t>
      </w:r>
      <w:r w:rsidR="00423FEC">
        <w:rPr>
          <w:rFonts w:ascii="Segoe UI" w:hAnsi="Segoe UI" w:cs="Segoe UI"/>
          <w:bCs/>
        </w:rPr>
        <w:t xml:space="preserve">nnual </w:t>
      </w:r>
      <w:r w:rsidRPr="00864481">
        <w:rPr>
          <w:rFonts w:ascii="Segoe UI" w:hAnsi="Segoe UI" w:cs="Segoe UI"/>
          <w:bCs/>
        </w:rPr>
        <w:t>A</w:t>
      </w:r>
      <w:r w:rsidR="00423FEC">
        <w:rPr>
          <w:rFonts w:ascii="Segoe UI" w:hAnsi="Segoe UI" w:cs="Segoe UI"/>
          <w:bCs/>
        </w:rPr>
        <w:t xml:space="preserve">ccreditation </w:t>
      </w:r>
      <w:r w:rsidRPr="00864481">
        <w:rPr>
          <w:rFonts w:ascii="Segoe UI" w:hAnsi="Segoe UI" w:cs="Segoe UI"/>
          <w:bCs/>
        </w:rPr>
        <w:t>R</w:t>
      </w:r>
      <w:r w:rsidR="00423FEC">
        <w:rPr>
          <w:rFonts w:ascii="Segoe UI" w:hAnsi="Segoe UI" w:cs="Segoe UI"/>
          <w:bCs/>
        </w:rPr>
        <w:t>eport</w:t>
      </w:r>
      <w:r w:rsidRPr="00864481">
        <w:rPr>
          <w:rFonts w:ascii="Segoe UI" w:hAnsi="Segoe UI" w:cs="Segoe UI"/>
          <w:bCs/>
        </w:rPr>
        <w:t xml:space="preserve"> has been created for the parent program and each expansion program. Responses should reflect only the program identified in the individual A</w:t>
      </w:r>
      <w:r w:rsidR="00633CFE">
        <w:rPr>
          <w:rFonts w:ascii="Segoe UI" w:hAnsi="Segoe UI" w:cs="Segoe UI"/>
          <w:bCs/>
        </w:rPr>
        <w:t xml:space="preserve">nnual </w:t>
      </w:r>
      <w:r w:rsidRPr="00864481">
        <w:rPr>
          <w:rFonts w:ascii="Segoe UI" w:hAnsi="Segoe UI" w:cs="Segoe UI"/>
          <w:bCs/>
        </w:rPr>
        <w:t>A</w:t>
      </w:r>
      <w:r w:rsidR="00633CFE">
        <w:rPr>
          <w:rFonts w:ascii="Segoe UI" w:hAnsi="Segoe UI" w:cs="Segoe UI"/>
          <w:bCs/>
        </w:rPr>
        <w:t xml:space="preserve">ccreditation </w:t>
      </w:r>
      <w:r w:rsidRPr="00864481">
        <w:rPr>
          <w:rFonts w:ascii="Segoe UI" w:hAnsi="Segoe UI" w:cs="Segoe UI"/>
          <w:bCs/>
        </w:rPr>
        <w:t>R</w:t>
      </w:r>
      <w:r w:rsidR="00633CFE">
        <w:rPr>
          <w:rFonts w:ascii="Segoe UI" w:hAnsi="Segoe UI" w:cs="Segoe UI"/>
          <w:bCs/>
        </w:rPr>
        <w:t>eport</w:t>
      </w:r>
      <w:r w:rsidRPr="00864481">
        <w:rPr>
          <w:rFonts w:ascii="Segoe UI" w:hAnsi="Segoe UI" w:cs="Segoe UI"/>
          <w:bCs/>
        </w:rPr>
        <w:t xml:space="preserve"> unless otherwise directed. Program directors access parent and expansion programs’ annual accreditation report using the same login. Each program’s annual accreditation report will display in the Program Reports tile of the portal.  </w:t>
      </w:r>
    </w:p>
    <w:p w14:paraId="6F1B0415" w14:textId="2B1D4C59" w:rsidR="00D72D94" w:rsidRPr="00DC6A26"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highlight w:val="yellow"/>
        </w:rPr>
      </w:pPr>
      <w:r w:rsidRPr="00864481">
        <w:rPr>
          <w:rFonts w:ascii="Segoe UI" w:hAnsi="Segoe UI" w:cs="Segoe UI"/>
          <w:b/>
          <w:bCs/>
        </w:rPr>
        <w:t xml:space="preserve">Technical questions </w:t>
      </w:r>
      <w:r w:rsidRPr="00864481">
        <w:rPr>
          <w:rFonts w:ascii="Segoe UI" w:hAnsi="Segoe UI" w:cs="Segoe UI"/>
          <w:bCs/>
        </w:rPr>
        <w:t xml:space="preserve">about the use of the Portal should be sent </w:t>
      </w:r>
      <w:r w:rsidR="001F5F3E">
        <w:rPr>
          <w:rFonts w:ascii="Segoe UI" w:hAnsi="Segoe UI" w:cs="Segoe UI"/>
          <w:bCs/>
        </w:rPr>
        <w:t xml:space="preserve">to </w:t>
      </w:r>
      <w:hyperlink r:id="rId12" w:history="1">
        <w:r w:rsidR="001F5F3E" w:rsidRPr="00DC6A26">
          <w:rPr>
            <w:rStyle w:val="Hyperlink"/>
            <w:rFonts w:ascii="Segoe UI" w:hAnsi="Segoe UI" w:cs="Segoe UI"/>
            <w:bCs/>
            <w:highlight w:val="yellow"/>
          </w:rPr>
          <w:t>accreditationsupport@apta.org</w:t>
        </w:r>
      </w:hyperlink>
      <w:r w:rsidR="001F5F3E" w:rsidRPr="00DC6A26">
        <w:rPr>
          <w:rFonts w:ascii="Segoe UI" w:hAnsi="Segoe UI" w:cs="Segoe UI"/>
          <w:bCs/>
          <w:highlight w:val="yellow"/>
        </w:rPr>
        <w:t xml:space="preserve">. </w:t>
      </w:r>
      <w:r w:rsidR="00DC6A26" w:rsidRPr="00DC6A26">
        <w:rPr>
          <w:rFonts w:ascii="Segoe UI" w:hAnsi="Segoe UI" w:cs="Segoe UI"/>
          <w:bCs/>
          <w:highlight w:val="yellow"/>
        </w:rPr>
        <w:t>Include PTA in the subject line.</w:t>
      </w:r>
    </w:p>
    <w:p w14:paraId="7A787A5C" w14:textId="58279411"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rPr>
      </w:pPr>
      <w:r w:rsidRPr="00864481">
        <w:rPr>
          <w:rFonts w:ascii="Segoe UI" w:hAnsi="Segoe UI" w:cs="Segoe UI"/>
          <w:b/>
        </w:rPr>
        <w:t>It is the program’s responsibility to download and save the A</w:t>
      </w:r>
      <w:r w:rsidR="007211AB">
        <w:rPr>
          <w:rFonts w:ascii="Segoe UI" w:hAnsi="Segoe UI" w:cs="Segoe UI"/>
          <w:b/>
        </w:rPr>
        <w:t xml:space="preserve">nnual </w:t>
      </w:r>
      <w:r w:rsidRPr="00864481">
        <w:rPr>
          <w:rFonts w:ascii="Segoe UI" w:hAnsi="Segoe UI" w:cs="Segoe UI"/>
          <w:b/>
        </w:rPr>
        <w:t>A</w:t>
      </w:r>
      <w:r w:rsidR="007211AB">
        <w:rPr>
          <w:rFonts w:ascii="Segoe UI" w:hAnsi="Segoe UI" w:cs="Segoe UI"/>
          <w:b/>
        </w:rPr>
        <w:t xml:space="preserve">ccreditation </w:t>
      </w:r>
      <w:r w:rsidRPr="00864481">
        <w:rPr>
          <w:rFonts w:ascii="Segoe UI" w:hAnsi="Segoe UI" w:cs="Segoe UI"/>
          <w:b/>
        </w:rPr>
        <w:t>R</w:t>
      </w:r>
      <w:r w:rsidR="007211AB">
        <w:rPr>
          <w:rFonts w:ascii="Segoe UI" w:hAnsi="Segoe UI" w:cs="Segoe UI"/>
          <w:b/>
        </w:rPr>
        <w:t>eport</w:t>
      </w:r>
      <w:r w:rsidRPr="00864481">
        <w:rPr>
          <w:rFonts w:ascii="Segoe UI" w:hAnsi="Segoe UI" w:cs="Segoe UI"/>
          <w:b/>
        </w:rPr>
        <w:t xml:space="preserve"> once it is submitted</w:t>
      </w:r>
      <w:r w:rsidRPr="00864481">
        <w:rPr>
          <w:rFonts w:ascii="Segoe UI" w:hAnsi="Segoe UI" w:cs="Segoe UI"/>
          <w:bCs/>
        </w:rPr>
        <w:t xml:space="preserve">.  A downloadable copy of the submitted annual accreditation report can be accessed by clicking the “View history for [program name]” in the Program Reports tile. </w:t>
      </w:r>
    </w:p>
    <w:p w14:paraId="7AFB1F5E" w14:textId="77777777"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Cs/>
        </w:rPr>
      </w:pPr>
      <w:r w:rsidRPr="00864481">
        <w:rPr>
          <w:rFonts w:ascii="Segoe UI" w:hAnsi="Segoe UI" w:cs="Segoe UI"/>
          <w:b/>
          <w:bCs/>
        </w:rPr>
        <w:t>A signature page is NOT required.</w:t>
      </w:r>
    </w:p>
    <w:p w14:paraId="4379F490" w14:textId="0EEF5469" w:rsidR="00100084" w:rsidRPr="00864481" w:rsidRDefault="00100084" w:rsidP="0035265F">
      <w:pPr>
        <w:tabs>
          <w:tab w:val="left" w:pos="540"/>
          <w:tab w:val="left" w:pos="900"/>
          <w:tab w:val="left" w:pos="1260"/>
          <w:tab w:val="left" w:pos="1620"/>
          <w:tab w:val="left" w:pos="3048"/>
        </w:tabs>
        <w:rPr>
          <w:rFonts w:ascii="Segoe UI" w:hAnsi="Segoe UI" w:cs="Segoe UI"/>
          <w:bCs/>
        </w:rPr>
      </w:pPr>
    </w:p>
    <w:p w14:paraId="38A80377" w14:textId="77777777" w:rsidR="00081BA5" w:rsidRPr="00864481" w:rsidRDefault="00081BA5" w:rsidP="006339A4">
      <w:pPr>
        <w:jc w:val="center"/>
        <w:rPr>
          <w:rFonts w:ascii="Segoe UI" w:hAnsi="Segoe UI" w:cs="Segoe UI"/>
          <w:b/>
        </w:rPr>
      </w:pPr>
    </w:p>
    <w:p w14:paraId="33E877CD" w14:textId="77777777" w:rsidR="00864481" w:rsidRDefault="00864481">
      <w:pPr>
        <w:rPr>
          <w:rFonts w:ascii="Segoe UI" w:hAnsi="Segoe UI" w:cs="Segoe UI"/>
          <w:b/>
        </w:rPr>
      </w:pPr>
      <w:r>
        <w:rPr>
          <w:rFonts w:ascii="Segoe UI" w:hAnsi="Segoe UI" w:cs="Segoe UI"/>
          <w:b/>
        </w:rPr>
        <w:br w:type="page"/>
      </w:r>
    </w:p>
    <w:p w14:paraId="2099CD31" w14:textId="42117CAB" w:rsidR="006339A4" w:rsidRPr="00864481" w:rsidRDefault="00C77334" w:rsidP="006339A4">
      <w:pPr>
        <w:jc w:val="center"/>
        <w:rPr>
          <w:rFonts w:ascii="Segoe UI" w:hAnsi="Segoe UI" w:cs="Segoe UI"/>
          <w:b/>
        </w:rPr>
      </w:pPr>
      <w:r w:rsidRPr="00864481">
        <w:rPr>
          <w:rFonts w:ascii="Segoe UI" w:hAnsi="Segoe UI" w:cs="Segoe UI"/>
          <w:b/>
        </w:rPr>
        <w:lastRenderedPageBreak/>
        <w:t xml:space="preserve">Glossary </w:t>
      </w:r>
    </w:p>
    <w:p w14:paraId="476185ED" w14:textId="77777777" w:rsidR="00C77334" w:rsidRPr="00864481" w:rsidRDefault="00C77334" w:rsidP="00C77334">
      <w:pPr>
        <w:ind w:left="270" w:hanging="270"/>
        <w:rPr>
          <w:rFonts w:ascii="Segoe UI" w:eastAsia="Arial" w:hAnsi="Segoe UI" w:cs="Segoe UI"/>
        </w:rPr>
      </w:pPr>
      <w:r w:rsidRPr="00864481">
        <w:rPr>
          <w:rFonts w:ascii="Segoe UI" w:eastAsia="Arial" w:hAnsi="Segoe UI" w:cs="Segoe UI"/>
          <w:b/>
          <w:bCs/>
        </w:rPr>
        <w:t>Academic General Education:</w:t>
      </w:r>
      <w:r w:rsidRPr="00864481">
        <w:rPr>
          <w:rFonts w:ascii="Segoe UI" w:eastAsia="Arial" w:hAnsi="Segoe UI" w:cs="Segoe UI"/>
        </w:rPr>
        <w:br/>
        <w:t>Academic general education courses place an emphasis on principles and theory not associated with a particular occupation or profession. Academic general education courses are those in written and oral communication; quantitative principles; natural and physical sciences; social and behavioral sciences; and humanities and fine arts that are designed to develop essential academic skills for enhanced and continued learning.</w:t>
      </w:r>
    </w:p>
    <w:p w14:paraId="035BA6A0" w14:textId="77777777" w:rsidR="00C77334" w:rsidRPr="00864481" w:rsidRDefault="00C77334" w:rsidP="006339A4">
      <w:pPr>
        <w:rPr>
          <w:rFonts w:ascii="Segoe UI" w:hAnsi="Segoe UI" w:cs="Segoe UI"/>
          <w:b/>
        </w:rPr>
      </w:pPr>
    </w:p>
    <w:p w14:paraId="6E13ED36" w14:textId="77777777" w:rsidR="006339A4" w:rsidRPr="00864481" w:rsidRDefault="006339A4" w:rsidP="006339A4">
      <w:pPr>
        <w:rPr>
          <w:rFonts w:ascii="Segoe UI" w:hAnsi="Segoe UI" w:cs="Segoe UI"/>
          <w:b/>
        </w:rPr>
      </w:pPr>
      <w:r w:rsidRPr="00864481">
        <w:rPr>
          <w:rFonts w:ascii="Segoe UI" w:hAnsi="Segoe UI" w:cs="Segoe UI"/>
          <w:b/>
        </w:rPr>
        <w:t>Admitted Student:</w:t>
      </w:r>
    </w:p>
    <w:p w14:paraId="0D802D73" w14:textId="77777777" w:rsidR="00C77334" w:rsidRPr="00864481" w:rsidRDefault="006339A4" w:rsidP="006339A4">
      <w:pPr>
        <w:ind w:left="270"/>
        <w:rPr>
          <w:rFonts w:ascii="Segoe UI" w:hAnsi="Segoe UI" w:cs="Segoe UI"/>
        </w:rPr>
      </w:pPr>
      <w:r w:rsidRPr="00864481">
        <w:rPr>
          <w:rFonts w:ascii="Segoe UI" w:hAnsi="Segoe UI" w:cs="Segoe UI"/>
        </w:rPr>
        <w:t>An individual who has been offered a seat in the incoming class of an institution or program after meeting the admissions requirements.</w:t>
      </w:r>
    </w:p>
    <w:p w14:paraId="095C5FEF" w14:textId="77777777" w:rsidR="00C77334" w:rsidRPr="00864481" w:rsidRDefault="00C77334" w:rsidP="00C77334">
      <w:pPr>
        <w:pStyle w:val="NormalWeb"/>
        <w:rPr>
          <w:rFonts w:ascii="Segoe UI" w:hAnsi="Segoe UI" w:cs="Segoe UI"/>
          <w:sz w:val="22"/>
          <w:szCs w:val="22"/>
        </w:rPr>
      </w:pPr>
      <w:r w:rsidRPr="00864481">
        <w:rPr>
          <w:rStyle w:val="Strong"/>
          <w:rFonts w:ascii="Segoe UI" w:hAnsi="Segoe UI" w:cs="Segoe UI"/>
          <w:sz w:val="22"/>
          <w:szCs w:val="22"/>
        </w:rPr>
        <w:t>Applied General Education:</w:t>
      </w:r>
      <w:r w:rsidRPr="00864481">
        <w:rPr>
          <w:rFonts w:ascii="Segoe UI" w:hAnsi="Segoe UI" w:cs="Segoe UI"/>
          <w:sz w:val="22"/>
          <w:szCs w:val="22"/>
        </w:rPr>
        <w:t xml:space="preserve"> </w:t>
      </w:r>
      <w:r w:rsidRPr="00864481">
        <w:rPr>
          <w:rFonts w:ascii="Segoe UI" w:hAnsi="Segoe UI" w:cs="Segoe UI"/>
          <w:sz w:val="22"/>
          <w:szCs w:val="22"/>
        </w:rPr>
        <w:br/>
        <w:t>Applied general education courses rely on technical course content to teach or demonstrate, what should be broader examination of concepts and ideas in a “true” general education course. Examples of applied general education might include: Pharmacology for the PTA (rather than Introduction to Pharmacology) or Applied Physics for the PTA (instead of Introduction or General Physics I).</w:t>
      </w:r>
    </w:p>
    <w:p w14:paraId="27836506" w14:textId="77777777" w:rsidR="00D72D94" w:rsidRPr="00864481" w:rsidRDefault="00D72D94" w:rsidP="00D72D9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b/>
        </w:rPr>
      </w:pPr>
      <w:r w:rsidRPr="00864481">
        <w:rPr>
          <w:rFonts w:ascii="Segoe UI" w:hAnsi="Segoe UI" w:cs="Segoe UI"/>
          <w:b/>
        </w:rPr>
        <w:t>Associated Faculty:</w:t>
      </w:r>
    </w:p>
    <w:p w14:paraId="76C75B83" w14:textId="77777777" w:rsidR="00D72D94" w:rsidRPr="00864481" w:rsidRDefault="00D72D94" w:rsidP="00D72D94">
      <w:pPr>
        <w:keepNext/>
        <w:ind w:left="270"/>
        <w:rPr>
          <w:rFonts w:ascii="Segoe UI" w:hAnsi="Segoe UI" w:cs="Segoe UI"/>
        </w:rPr>
      </w:pPr>
      <w:bookmarkStart w:id="1" w:name="_Hlk172195045"/>
      <w:r w:rsidRPr="00864481">
        <w:rPr>
          <w:rFonts w:ascii="Segoe UI" w:hAnsi="Segoe UI" w:cs="Segoe UI"/>
        </w:rPr>
        <w:t xml:space="preserve">Associated Faculty are those individuals who </w:t>
      </w:r>
      <w:r w:rsidRPr="00864481">
        <w:rPr>
          <w:rFonts w:ascii="Segoe UI" w:hAnsi="Segoe UI" w:cs="Segoe UI"/>
          <w:lang w:eastAsia="ja-JP"/>
        </w:rPr>
        <w:t xml:space="preserve">have classroom and/or laboratory teaching responsibilities in the curriculum and who are not core faculty or clinical education faculty </w:t>
      </w:r>
      <w:r w:rsidRPr="00864481">
        <w:rPr>
          <w:rFonts w:ascii="Segoe UI" w:hAnsi="Segoe UI" w:cs="Segoe UI"/>
        </w:rPr>
        <w:t>(ie clinical instructors)</w:t>
      </w:r>
      <w:r w:rsidRPr="00864481">
        <w:rPr>
          <w:rFonts w:ascii="Segoe UI" w:hAnsi="Segoe UI" w:cs="Segoe UI"/>
          <w:lang w:eastAsia="ja-JP"/>
        </w:rPr>
        <w:t>.  The associated faculty may include individuals with full-time appointments in the unit in which the professional program resides or in other units of the institution, but who have primary responsibilities in programs other than the professional program. Faculty who are not core faculty and are involved in 50% or more of the contact hours of a course are associated faculty. L</w:t>
      </w:r>
      <w:r w:rsidRPr="00864481">
        <w:rPr>
          <w:rFonts w:ascii="Segoe UI" w:hAnsi="Segoe UI" w:cs="Segoe UI"/>
        </w:rPr>
        <w:t>ab Assistants in courses where they are responsible for working with students 50% or more of lab contact hours are considered associated faculty. Adjuncts are considered associated faculty. Guest lecturers teaching 30% or more of a course should be considered associated faculty.</w:t>
      </w:r>
    </w:p>
    <w:bookmarkEnd w:id="1"/>
    <w:p w14:paraId="49336CF2" w14:textId="77777777" w:rsidR="00744F8E" w:rsidRPr="00864481" w:rsidRDefault="00744F8E" w:rsidP="006339A4">
      <w:pPr>
        <w:rPr>
          <w:rFonts w:ascii="Segoe UI" w:hAnsi="Segoe UI" w:cs="Segoe UI"/>
          <w:b/>
        </w:rPr>
      </w:pPr>
    </w:p>
    <w:p w14:paraId="54E74B5E" w14:textId="77777777" w:rsidR="006339A4" w:rsidRPr="00864481" w:rsidRDefault="006339A4" w:rsidP="006339A4">
      <w:pPr>
        <w:rPr>
          <w:rFonts w:ascii="Segoe UI" w:hAnsi="Segoe UI" w:cs="Segoe UI"/>
          <w:b/>
        </w:rPr>
      </w:pPr>
      <w:r w:rsidRPr="00864481">
        <w:rPr>
          <w:rFonts w:ascii="Segoe UI" w:hAnsi="Segoe UI" w:cs="Segoe UI"/>
          <w:b/>
        </w:rPr>
        <w:t>Cohort:</w:t>
      </w:r>
    </w:p>
    <w:p w14:paraId="48432B9E" w14:textId="77777777" w:rsidR="006339A4" w:rsidRPr="00864481" w:rsidRDefault="006339A4" w:rsidP="00476ACA">
      <w:pPr>
        <w:tabs>
          <w:tab w:val="left" w:pos="270"/>
        </w:tabs>
        <w:ind w:left="270"/>
        <w:rPr>
          <w:rFonts w:ascii="Segoe UI" w:hAnsi="Segoe UI" w:cs="Segoe UI"/>
        </w:rPr>
      </w:pPr>
      <w:r w:rsidRPr="00864481">
        <w:rPr>
          <w:rFonts w:ascii="Segoe UI" w:hAnsi="Segoe UI" w:cs="Segoe UI"/>
        </w:rPr>
        <w:t>A group of students who matriculate at the same time with the expectation that they will also complete the program at the same time.</w:t>
      </w:r>
    </w:p>
    <w:p w14:paraId="53ED1767" w14:textId="77777777" w:rsidR="006339A4" w:rsidRPr="00864481" w:rsidRDefault="006339A4" w:rsidP="006339A4">
      <w:pPr>
        <w:tabs>
          <w:tab w:val="left" w:pos="270"/>
        </w:tabs>
        <w:rPr>
          <w:rFonts w:ascii="Segoe UI" w:hAnsi="Segoe UI" w:cs="Segoe UI"/>
        </w:rPr>
      </w:pPr>
    </w:p>
    <w:p w14:paraId="49A79D70" w14:textId="77777777" w:rsidR="00744F8E" w:rsidRPr="00864481" w:rsidRDefault="00744F8E" w:rsidP="00744F8E">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Core Faculty:</w:t>
      </w:r>
    </w:p>
    <w:p w14:paraId="3E4FB56B" w14:textId="77777777" w:rsidR="00744F8E" w:rsidRPr="00864481" w:rsidRDefault="00744F8E" w:rsidP="00744F8E">
      <w:pPr>
        <w:ind w:left="270"/>
        <w:rPr>
          <w:rFonts w:ascii="Segoe UI" w:hAnsi="Segoe UI" w:cs="Segoe UI"/>
        </w:rPr>
      </w:pPr>
      <w:bookmarkStart w:id="2" w:name="OLE_LINK1"/>
      <w:bookmarkStart w:id="3" w:name="OLE_LINK2"/>
      <w:r w:rsidRPr="00864481">
        <w:rPr>
          <w:rFonts w:ascii="Segoe UI" w:hAnsi="Segoe UI" w:cs="Segoe UI"/>
        </w:rPr>
        <w:t xml:space="preserve">Core faculty are those </w:t>
      </w:r>
      <w:r w:rsidRPr="00864481">
        <w:rPr>
          <w:rFonts w:ascii="Segoe UI" w:hAnsi="Segoe UI" w:cs="Segoe UI"/>
          <w:lang w:eastAsia="ja-JP"/>
        </w:rPr>
        <w:t xml:space="preserve">individuals appointed to and employed primarily in the program, including the program director, the academic coordinator of clinical education (ACCE) </w:t>
      </w:r>
      <w:r w:rsidR="00246DE2" w:rsidRPr="00864481">
        <w:rPr>
          <w:rFonts w:ascii="Segoe UI" w:hAnsi="Segoe UI" w:cs="Segoe UI"/>
          <w:lang w:eastAsia="ja-JP"/>
        </w:rPr>
        <w:t xml:space="preserve">or director of clinical education (DCE) </w:t>
      </w:r>
      <w:r w:rsidRPr="00864481">
        <w:rPr>
          <w:rFonts w:ascii="Segoe UI" w:hAnsi="Segoe UI" w:cs="Segoe UI"/>
          <w:lang w:eastAsia="ja-JP"/>
        </w:rPr>
        <w:t>and other faculty who report to the program director.  The core faculty have the responsibility and authority to establish academic regulations and to design, implement, and evaluate the curriculum.  The core faculty include physical therapists and physical therapist assistants and may include others with expertise to meet specific curricular needs.  Members of the core faculty typically have full-time appointments, although some part-time faculty members may be included among the core faculty.  The core faculty may hold tenured, tenure track, or non-tenure track positions.</w:t>
      </w:r>
      <w:bookmarkEnd w:id="2"/>
      <w:bookmarkEnd w:id="3"/>
      <w:r w:rsidR="00246DE2" w:rsidRPr="00864481">
        <w:rPr>
          <w:rFonts w:ascii="Segoe UI" w:hAnsi="Segoe UI" w:cs="Segoe UI"/>
          <w:lang w:eastAsia="ja-JP"/>
        </w:rPr>
        <w:t xml:space="preserve"> </w:t>
      </w:r>
    </w:p>
    <w:p w14:paraId="12EF9AA6" w14:textId="77777777" w:rsidR="00744F8E" w:rsidRPr="00864481" w:rsidRDefault="00744F8E" w:rsidP="00744F8E">
      <w:pPr>
        <w:tabs>
          <w:tab w:val="left" w:pos="-1080"/>
          <w:tab w:val="left" w:pos="-720"/>
          <w:tab w:val="left" w:pos="1"/>
          <w:tab w:val="left" w:pos="1785"/>
        </w:tabs>
        <w:ind w:left="270" w:hanging="269"/>
        <w:rPr>
          <w:rFonts w:ascii="Segoe UI" w:hAnsi="Segoe UI" w:cs="Segoe UI"/>
          <w:b/>
          <w:bCs/>
        </w:rPr>
      </w:pPr>
    </w:p>
    <w:p w14:paraId="279ADBC1" w14:textId="77777777" w:rsidR="00D72D94" w:rsidRPr="00864481" w:rsidRDefault="00D72D94" w:rsidP="00D72D94">
      <w:pPr>
        <w:tabs>
          <w:tab w:val="left" w:pos="-1080"/>
          <w:tab w:val="left" w:pos="-720"/>
          <w:tab w:val="left" w:pos="1"/>
          <w:tab w:val="left" w:pos="1785"/>
        </w:tabs>
        <w:ind w:left="270" w:hanging="269"/>
        <w:rPr>
          <w:rFonts w:ascii="Segoe UI" w:hAnsi="Segoe UI" w:cs="Segoe UI"/>
          <w:b/>
          <w:bCs/>
        </w:rPr>
      </w:pPr>
      <w:bookmarkStart w:id="4" w:name="_Hlk142655254"/>
      <w:r w:rsidRPr="00864481">
        <w:rPr>
          <w:rFonts w:ascii="Segoe UI" w:hAnsi="Segoe UI" w:cs="Segoe UI"/>
          <w:b/>
          <w:bCs/>
        </w:rPr>
        <w:lastRenderedPageBreak/>
        <w:t>Curriculum Models:</w:t>
      </w:r>
    </w:p>
    <w:p w14:paraId="7AED54A6"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Case-Based:</w:t>
      </w:r>
      <w:r w:rsidRPr="00864481">
        <w:rPr>
          <w:rStyle w:val="cf11"/>
          <w:sz w:val="22"/>
          <w:szCs w:val="22"/>
        </w:rPr>
        <w:t xml:space="preserve"> The curriculum utilizes patient cases as unifying themes throughout the curriculum.</w:t>
      </w:r>
    </w:p>
    <w:p w14:paraId="7DD566D4"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Lifespan-based:</w:t>
      </w:r>
      <w:r w:rsidRPr="00864481">
        <w:rPr>
          <w:rStyle w:val="cf11"/>
          <w:sz w:val="22"/>
          <w:szCs w:val="22"/>
        </w:rPr>
        <w:t xml:space="preserve"> The curriculum is built around the physical therapy needs of individuals throughout the lifespan (basic and clinical sciences and patient management skills, etc., related to the neonate are presented together, followed by those of childhood, adolescence, early adulthood, middle age and old age).</w:t>
      </w:r>
    </w:p>
    <w:p w14:paraId="7ED6BD09"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Modified Problem-based:</w:t>
      </w:r>
      <w:r w:rsidRPr="00864481">
        <w:rPr>
          <w:rStyle w:val="cf11"/>
          <w:sz w:val="22"/>
          <w:szCs w:val="22"/>
        </w:rPr>
        <w:t xml:space="preserve"> The curriculum uses the problem-based model in the later stages, but the early courses (primarily basic sciences) are presented in the more traditional format of lecture and laboratory.</w:t>
      </w:r>
    </w:p>
    <w:p w14:paraId="0F1F0360"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Problem-based:</w:t>
      </w:r>
      <w:r w:rsidRPr="00864481">
        <w:rPr>
          <w:rStyle w:val="cf11"/>
          <w:sz w:val="22"/>
          <w:szCs w:val="22"/>
        </w:rPr>
        <w:t xml:space="preserve"> The entire curriculum (including basic and clinical science content) is built around patient problems that focus on student-centered learning through the tutorial process and independent activities.</w:t>
      </w:r>
    </w:p>
    <w:p w14:paraId="33D12C27" w14:textId="77777777" w:rsidR="00D72D94" w:rsidRPr="00864481" w:rsidRDefault="00D72D94" w:rsidP="00D72D94">
      <w:pPr>
        <w:pStyle w:val="pf0"/>
        <w:numPr>
          <w:ilvl w:val="0"/>
          <w:numId w:val="22"/>
        </w:numPr>
        <w:rPr>
          <w:rStyle w:val="cf11"/>
          <w:sz w:val="22"/>
          <w:szCs w:val="22"/>
        </w:rPr>
      </w:pPr>
      <w:r w:rsidRPr="00864481">
        <w:rPr>
          <w:rStyle w:val="cf01"/>
          <w:sz w:val="22"/>
          <w:szCs w:val="22"/>
        </w:rPr>
        <w:t>Systems-based:</w:t>
      </w:r>
      <w:r w:rsidRPr="00864481">
        <w:rPr>
          <w:rStyle w:val="cf11"/>
          <w:sz w:val="22"/>
          <w:szCs w:val="22"/>
        </w:rPr>
        <w:t xml:space="preserve"> The curriculum is built around physiological systems (musculoskeletal, neuromuscular, cardiopulmonary, etc.). </w:t>
      </w:r>
    </w:p>
    <w:p w14:paraId="7A97A96F"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Traditional:</w:t>
      </w:r>
      <w:r w:rsidRPr="00864481">
        <w:rPr>
          <w:rStyle w:val="cf11"/>
          <w:sz w:val="22"/>
          <w:szCs w:val="22"/>
        </w:rPr>
        <w:t xml:space="preserve"> The curriculum begins with basic science, followed by clinical science and then by physical therapy science.</w:t>
      </w:r>
    </w:p>
    <w:bookmarkEnd w:id="4"/>
    <w:p w14:paraId="274BFC4A" w14:textId="77777777" w:rsidR="00D72D94" w:rsidRPr="00864481" w:rsidRDefault="00D72D94" w:rsidP="00D72D94">
      <w:pPr>
        <w:pStyle w:val="pf0"/>
        <w:rPr>
          <w:rFonts w:ascii="Segoe UI" w:hAnsi="Segoe UI" w:cs="Segoe UI"/>
          <w:b/>
          <w:bCs/>
          <w:sz w:val="22"/>
          <w:szCs w:val="22"/>
        </w:rPr>
      </w:pPr>
      <w:r w:rsidRPr="00864481">
        <w:rPr>
          <w:rFonts w:ascii="Segoe UI" w:hAnsi="Segoe UI" w:cs="Segoe UI"/>
          <w:b/>
          <w:bCs/>
          <w:sz w:val="22"/>
          <w:szCs w:val="22"/>
        </w:rPr>
        <w:t>Delivery Models:</w:t>
      </w:r>
    </w:p>
    <w:p w14:paraId="291A6B31" w14:textId="77777777" w:rsidR="00D72D94" w:rsidRPr="00864481" w:rsidRDefault="00D72D94" w:rsidP="00D72D94">
      <w:pPr>
        <w:pStyle w:val="pf0"/>
        <w:numPr>
          <w:ilvl w:val="0"/>
          <w:numId w:val="23"/>
        </w:numPr>
        <w:rPr>
          <w:rFonts w:ascii="Segoe UI" w:hAnsi="Segoe UI" w:cs="Segoe UI"/>
          <w:sz w:val="22"/>
          <w:szCs w:val="22"/>
        </w:rPr>
      </w:pPr>
      <w:bookmarkStart w:id="5" w:name="_Hlk172200522"/>
      <w:r w:rsidRPr="00864481">
        <w:rPr>
          <w:rFonts w:ascii="Segoe UI" w:hAnsi="Segoe UI" w:cs="Segoe UI"/>
          <w:b/>
          <w:bCs/>
          <w:sz w:val="22"/>
          <w:szCs w:val="22"/>
        </w:rPr>
        <w:t>Face-to face</w:t>
      </w:r>
      <w:r w:rsidRPr="00864481">
        <w:rPr>
          <w:rFonts w:ascii="Segoe UI" w:hAnsi="Segoe UI" w:cs="Segoe UI"/>
          <w:sz w:val="22"/>
          <w:szCs w:val="22"/>
        </w:rPr>
        <w:t xml:space="preserve">: The primary mode of instruction occurs in-person where faculty have direct contact with students. </w:t>
      </w:r>
    </w:p>
    <w:p w14:paraId="085F44B7" w14:textId="77777777" w:rsidR="00D72D94" w:rsidRPr="00864481" w:rsidRDefault="00D72D94" w:rsidP="00D72D94">
      <w:pPr>
        <w:pStyle w:val="pf0"/>
        <w:numPr>
          <w:ilvl w:val="0"/>
          <w:numId w:val="23"/>
        </w:numPr>
        <w:rPr>
          <w:rFonts w:ascii="Segoe UI" w:hAnsi="Segoe UI" w:cs="Segoe UI"/>
          <w:sz w:val="22"/>
          <w:szCs w:val="22"/>
        </w:rPr>
      </w:pPr>
      <w:r w:rsidRPr="00864481">
        <w:rPr>
          <w:rFonts w:ascii="Segoe UI" w:hAnsi="Segoe UI" w:cs="Segoe UI"/>
          <w:b/>
          <w:bCs/>
          <w:sz w:val="22"/>
          <w:szCs w:val="22"/>
        </w:rPr>
        <w:t>Distance Education</w:t>
      </w:r>
      <w:r w:rsidRPr="00864481">
        <w:rPr>
          <w:rFonts w:ascii="Segoe UI" w:hAnsi="Segoe UI" w:cs="Segoe UI"/>
          <w:sz w:val="22"/>
          <w:szCs w:val="22"/>
        </w:rPr>
        <w:t>: Education that uses one or more of the technologies listed in items (a) through (d) to deliver instruction to students who are separated from the instructor and to support regular and substantive interaction between the students and the instructor, either synchronously or asynchronously. The technologies may include:</w:t>
      </w:r>
    </w:p>
    <w:p w14:paraId="49DBE3D7"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The internet.</w:t>
      </w:r>
    </w:p>
    <w:p w14:paraId="13C09443"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One-way and two-way transmissions through open broadcast, closed circuit, cable, microwave, broadband lines, fiber optics, satellite, or wireless communications devices.</w:t>
      </w:r>
    </w:p>
    <w:p w14:paraId="5E048A0E"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Audioconferencing.</w:t>
      </w:r>
    </w:p>
    <w:p w14:paraId="6F31325F"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Video cassettes, DVDs, and CD-ROMs, if the cassettes, DVDs, or CD-ROMs are used in a course in conjunction with any of the technologies listed in paragraphs (a) through (c). [CFR_602.3]</w:t>
      </w:r>
    </w:p>
    <w:p w14:paraId="4D6646F2" w14:textId="6C1B2EDA" w:rsidR="00D72D94" w:rsidRPr="00864481" w:rsidRDefault="00D72D94" w:rsidP="00D72D94">
      <w:pPr>
        <w:pStyle w:val="pf0"/>
        <w:numPr>
          <w:ilvl w:val="0"/>
          <w:numId w:val="23"/>
        </w:numPr>
        <w:rPr>
          <w:rFonts w:ascii="Segoe UI" w:hAnsi="Segoe UI" w:cs="Segoe UI"/>
          <w:sz w:val="22"/>
          <w:szCs w:val="22"/>
        </w:rPr>
      </w:pPr>
      <w:r w:rsidRPr="00864481">
        <w:rPr>
          <w:rFonts w:ascii="Segoe UI" w:hAnsi="Segoe UI" w:cs="Segoe UI"/>
          <w:b/>
          <w:bCs/>
          <w:sz w:val="22"/>
          <w:szCs w:val="22"/>
        </w:rPr>
        <w:t xml:space="preserve">Online with  in-person instruction: </w:t>
      </w:r>
      <w:r w:rsidRPr="00864481">
        <w:rPr>
          <w:rFonts w:ascii="Segoe UI" w:hAnsi="Segoe UI" w:cs="Segoe UI"/>
          <w:sz w:val="22"/>
          <w:szCs w:val="22"/>
        </w:rPr>
        <w:t xml:space="preserve">A significant portion of the curriculum is delivered online through technology platforms combined with required bouts of in-person sessions. </w:t>
      </w:r>
      <w:bookmarkEnd w:id="5"/>
    </w:p>
    <w:p w14:paraId="1AC3AF05"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Decelerating Student:</w:t>
      </w:r>
    </w:p>
    <w:p w14:paraId="601E20D1" w14:textId="77777777" w:rsidR="001C249D" w:rsidRPr="00864481" w:rsidRDefault="001C249D" w:rsidP="001C249D">
      <w:pPr>
        <w:keepNext/>
        <w:ind w:left="274"/>
        <w:rPr>
          <w:rFonts w:ascii="Segoe UI" w:hAnsi="Segoe UI" w:cs="Segoe UI"/>
        </w:rPr>
      </w:pPr>
      <w:r w:rsidRPr="00864481">
        <w:rPr>
          <w:rFonts w:ascii="Segoe UI" w:hAnsi="Segoe UI" w:cs="Segoe UI"/>
        </w:rPr>
        <w:t xml:space="preserve">Students for whom their rate of progression through the curriculum is slower than that of an admitted cohort of students (example: a student who fails a course and must successfully complete that course prior to continuing to the next set of courses as outlined in the curriculum). </w:t>
      </w:r>
    </w:p>
    <w:p w14:paraId="7EDDCF22" w14:textId="77777777" w:rsidR="00744F8E" w:rsidRPr="00864481" w:rsidRDefault="00744F8E" w:rsidP="00744F8E">
      <w:pPr>
        <w:rPr>
          <w:rFonts w:ascii="Segoe UI" w:hAnsi="Segoe UI" w:cs="Segoe UI"/>
          <w:b/>
        </w:rPr>
      </w:pPr>
    </w:p>
    <w:p w14:paraId="18DA2BB1" w14:textId="77777777" w:rsidR="00864481" w:rsidRDefault="00864481" w:rsidP="00744F8E">
      <w:pPr>
        <w:rPr>
          <w:rFonts w:ascii="Segoe UI" w:hAnsi="Segoe UI" w:cs="Segoe UI"/>
          <w:b/>
        </w:rPr>
      </w:pPr>
    </w:p>
    <w:p w14:paraId="1E604A0F" w14:textId="7848B87A" w:rsidR="00744F8E" w:rsidRPr="00864481" w:rsidRDefault="00744F8E" w:rsidP="00744F8E">
      <w:pPr>
        <w:rPr>
          <w:rFonts w:ascii="Segoe UI" w:hAnsi="Segoe UI" w:cs="Segoe UI"/>
          <w:b/>
        </w:rPr>
      </w:pPr>
      <w:r w:rsidRPr="00864481">
        <w:rPr>
          <w:rFonts w:ascii="Segoe UI" w:hAnsi="Segoe UI" w:cs="Segoe UI"/>
          <w:b/>
        </w:rPr>
        <w:lastRenderedPageBreak/>
        <w:t>Enrolled Student:</w:t>
      </w:r>
    </w:p>
    <w:p w14:paraId="6F05DAEB" w14:textId="77777777" w:rsidR="00744F8E" w:rsidRPr="00864481" w:rsidRDefault="00744F8E" w:rsidP="00744F8E">
      <w:pPr>
        <w:ind w:left="270"/>
        <w:rPr>
          <w:rFonts w:ascii="Segoe UI" w:hAnsi="Segoe UI" w:cs="Segoe UI"/>
        </w:rPr>
      </w:pPr>
      <w:r w:rsidRPr="00864481">
        <w:rPr>
          <w:rFonts w:ascii="Segoe UI" w:hAnsi="Segoe UI" w:cs="Segoe UI"/>
        </w:rPr>
        <w:t xml:space="preserve">An admitted student who registers for, and begins, program courses identified in the established PTA program of study. </w:t>
      </w:r>
    </w:p>
    <w:p w14:paraId="4EAC4F6C" w14:textId="77777777" w:rsidR="00DC0E70" w:rsidRPr="00864481" w:rsidRDefault="00DC0E70"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p>
    <w:p w14:paraId="436FCB5C" w14:textId="77777777" w:rsidR="00DC0E70" w:rsidRPr="00864481" w:rsidRDefault="00DC0E70" w:rsidP="001C249D">
      <w:pPr>
        <w:ind w:left="274" w:hanging="274"/>
        <w:rPr>
          <w:rFonts w:ascii="Segoe UI" w:hAnsi="Segoe UI" w:cs="Segoe UI"/>
          <w:b/>
          <w:bCs/>
        </w:rPr>
      </w:pPr>
      <w:r w:rsidRPr="00864481">
        <w:rPr>
          <w:rFonts w:ascii="Segoe UI" w:hAnsi="Segoe UI" w:cs="Segoe UI"/>
          <w:b/>
          <w:bCs/>
        </w:rPr>
        <w:t>Non-Academic Reasons:</w:t>
      </w:r>
      <w:r w:rsidR="001C249D" w:rsidRPr="00864481">
        <w:rPr>
          <w:rFonts w:ascii="Segoe UI" w:hAnsi="Segoe UI" w:cs="Segoe UI"/>
          <w:b/>
          <w:bCs/>
        </w:rPr>
        <w:br/>
      </w:r>
      <w:r w:rsidR="001C249D" w:rsidRPr="00864481">
        <w:rPr>
          <w:rFonts w:ascii="Segoe UI" w:hAnsi="Segoe UI" w:cs="Segoe UI"/>
        </w:rPr>
        <w:t>A basis for making a decision that is not related to school or one’s formal education (examples: a student experiencing a personal illness or becoming a caregiver of another person; inadequate housing or support; insufficient finances; pregnancy or child-birth).</w:t>
      </w:r>
    </w:p>
    <w:p w14:paraId="32D95C31"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p>
    <w:p w14:paraId="57B2A07C"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Re-Entry Student:</w:t>
      </w:r>
    </w:p>
    <w:p w14:paraId="7AC3A955" w14:textId="77777777" w:rsidR="00205249" w:rsidRDefault="001C249D" w:rsidP="00130CF8">
      <w:pPr>
        <w:keepNext/>
        <w:ind w:left="274"/>
        <w:rPr>
          <w:rFonts w:ascii="Segoe UI" w:hAnsi="Segoe UI" w:cs="Segoe UI"/>
        </w:rPr>
      </w:pPr>
      <w:r w:rsidRPr="00864481">
        <w:rPr>
          <w:rFonts w:ascii="Segoe UI" w:hAnsi="Segoe UI" w:cs="Segoe UI"/>
        </w:rPr>
        <w:t>A student who returns from an absence from the program for at least one semester, term, or quarter and resumes the program with a subsequent cohort of students.</w:t>
      </w:r>
      <w:r w:rsidR="00997262" w:rsidRPr="00864481">
        <w:rPr>
          <w:rFonts w:ascii="Segoe UI" w:hAnsi="Segoe UI" w:cs="Segoe UI"/>
        </w:rPr>
        <w:t xml:space="preserve"> </w:t>
      </w:r>
    </w:p>
    <w:p w14:paraId="7410A5CA" w14:textId="77777777" w:rsidR="00864481" w:rsidRDefault="00864481" w:rsidP="00130CF8">
      <w:pPr>
        <w:keepNext/>
        <w:ind w:left="274"/>
        <w:rPr>
          <w:rFonts w:ascii="Segoe UI" w:hAnsi="Segoe UI" w:cs="Segoe UI"/>
        </w:rPr>
      </w:pPr>
    </w:p>
    <w:p w14:paraId="33525796" w14:textId="53CA49FD" w:rsidR="00C77334" w:rsidRPr="00864481" w:rsidRDefault="00C77334" w:rsidP="00C77334">
      <w:pPr>
        <w:rPr>
          <w:rFonts w:ascii="Segoe UI" w:hAnsi="Segoe UI" w:cs="Segoe UI"/>
          <w:b/>
        </w:rPr>
      </w:pPr>
      <w:r w:rsidRPr="00864481">
        <w:rPr>
          <w:rFonts w:ascii="Segoe UI" w:hAnsi="Segoe UI" w:cs="Segoe UI"/>
          <w:b/>
        </w:rPr>
        <w:t>Full Time Equivalent Calculations:</w:t>
      </w:r>
    </w:p>
    <w:p w14:paraId="78F6D57A" w14:textId="77777777" w:rsidR="0057369B" w:rsidRPr="00864481" w:rsidRDefault="00C77334" w:rsidP="00C77334">
      <w:pPr>
        <w:keepNext/>
        <w:keepLines/>
        <w:ind w:left="274"/>
        <w:rPr>
          <w:rFonts w:ascii="Segoe UI" w:eastAsia="Arial" w:hAnsi="Segoe UI" w:cs="Segoe UI"/>
        </w:rPr>
      </w:pPr>
      <w:r w:rsidRPr="00864481">
        <w:rPr>
          <w:rFonts w:ascii="Segoe UI" w:eastAsia="Arial" w:hAnsi="Segoe UI" w:cs="Segoe UI"/>
        </w:rPr>
        <w:t>In order to foster consistency of data, the Commission requires that FTE allocations be calculated</w:t>
      </w:r>
      <w:r w:rsidR="00F5659A" w:rsidRPr="00864481">
        <w:rPr>
          <w:rFonts w:ascii="Segoe UI" w:eastAsia="Arial" w:hAnsi="Segoe UI" w:cs="Segoe UI"/>
        </w:rPr>
        <w:t xml:space="preserve"> using the below tables</w:t>
      </w:r>
      <w:r w:rsidR="001C249D" w:rsidRPr="00864481">
        <w:rPr>
          <w:rFonts w:ascii="Segoe UI" w:eastAsia="Arial" w:hAnsi="Segoe UI" w:cs="Segoe UI"/>
        </w:rPr>
        <w:t>.</w:t>
      </w:r>
    </w:p>
    <w:p w14:paraId="3068AE2B" w14:textId="77777777" w:rsidR="00FD4B74" w:rsidRPr="00864481" w:rsidRDefault="00FD4B74" w:rsidP="0057369B">
      <w:pPr>
        <w:ind w:left="270" w:hanging="270"/>
        <w:rPr>
          <w:rFonts w:ascii="Segoe UI" w:eastAsia="Arial" w:hAnsi="Segoe UI" w:cs="Segoe UI"/>
          <w:b/>
          <w:bCs/>
        </w:rPr>
      </w:pPr>
    </w:p>
    <w:tbl>
      <w:tblPr>
        <w:tblW w:w="957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410"/>
        <w:gridCol w:w="2160"/>
      </w:tblGrid>
      <w:tr w:rsidR="00A30AE4" w:rsidRPr="00864481" w14:paraId="48DD11AE" w14:textId="77777777" w:rsidTr="00744F8E">
        <w:tc>
          <w:tcPr>
            <w:tcW w:w="7410" w:type="dxa"/>
            <w:shd w:val="clear" w:color="auto" w:fill="D9D9D9"/>
            <w:vAlign w:val="center"/>
          </w:tcPr>
          <w:p w14:paraId="3AEE8369" w14:textId="77777777" w:rsidR="00A30AE4" w:rsidRPr="00864481" w:rsidRDefault="00A30AE4" w:rsidP="00744F8E">
            <w:pPr>
              <w:keepNext/>
              <w:keepLines/>
              <w:rPr>
                <w:rFonts w:ascii="Segoe UI" w:hAnsi="Segoe UI" w:cs="Segoe UI"/>
              </w:rPr>
            </w:pPr>
            <w:r w:rsidRPr="00864481">
              <w:rPr>
                <w:rFonts w:ascii="Segoe UI" w:eastAsia="Arial" w:hAnsi="Segoe UI" w:cs="Segoe UI"/>
                <w:b/>
                <w:u w:val="single"/>
              </w:rPr>
              <w:t>Full-Time</w:t>
            </w:r>
            <w:r w:rsidRPr="00864481">
              <w:rPr>
                <w:rFonts w:ascii="Segoe UI" w:eastAsia="Arial" w:hAnsi="Segoe UI" w:cs="Segoe UI"/>
                <w:b/>
              </w:rPr>
              <w:t xml:space="preserve"> Appointments</w:t>
            </w:r>
          </w:p>
        </w:tc>
        <w:tc>
          <w:tcPr>
            <w:tcW w:w="2160" w:type="dxa"/>
            <w:shd w:val="clear" w:color="auto" w:fill="D9D9D9"/>
            <w:vAlign w:val="center"/>
          </w:tcPr>
          <w:p w14:paraId="6B341A2D"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b/>
              </w:rPr>
              <w:t>FTE for PT and PTA Programs</w:t>
            </w:r>
          </w:p>
        </w:tc>
      </w:tr>
      <w:tr w:rsidR="00A30AE4" w:rsidRPr="00864481" w14:paraId="5019ACB4" w14:textId="77777777" w:rsidTr="00744F8E">
        <w:tc>
          <w:tcPr>
            <w:tcW w:w="7410" w:type="dxa"/>
            <w:vAlign w:val="center"/>
          </w:tcPr>
          <w:p w14:paraId="63FC1840" w14:textId="77777777" w:rsidR="00A30AE4" w:rsidRPr="00864481" w:rsidRDefault="00A30AE4" w:rsidP="002C7DE8">
            <w:pPr>
              <w:keepNext/>
              <w:keepLines/>
              <w:rPr>
                <w:rFonts w:ascii="Segoe UI" w:hAnsi="Segoe UI" w:cs="Segoe UI"/>
              </w:rPr>
            </w:pPr>
            <w:r w:rsidRPr="00864481">
              <w:rPr>
                <w:rFonts w:ascii="Segoe UI" w:eastAsia="Arial" w:hAnsi="Segoe UI" w:cs="Segoe UI"/>
              </w:rPr>
              <w:t>12 month appointment or 10 month appointment with routine additional 2 month summer appointment</w:t>
            </w:r>
          </w:p>
        </w:tc>
        <w:tc>
          <w:tcPr>
            <w:tcW w:w="2160" w:type="dxa"/>
            <w:vAlign w:val="center"/>
          </w:tcPr>
          <w:p w14:paraId="593B397F"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1.33</w:t>
            </w:r>
          </w:p>
        </w:tc>
      </w:tr>
      <w:tr w:rsidR="00A30AE4" w:rsidRPr="00864481" w14:paraId="49215949" w14:textId="77777777" w:rsidTr="00744F8E">
        <w:tc>
          <w:tcPr>
            <w:tcW w:w="7410" w:type="dxa"/>
            <w:vAlign w:val="center"/>
          </w:tcPr>
          <w:p w14:paraId="040360FE" w14:textId="77777777" w:rsidR="00A30AE4" w:rsidRPr="00864481" w:rsidRDefault="00A30AE4" w:rsidP="002C7DE8">
            <w:pPr>
              <w:keepNext/>
              <w:keepLines/>
              <w:rPr>
                <w:rFonts w:ascii="Segoe UI" w:hAnsi="Segoe UI" w:cs="Segoe UI"/>
              </w:rPr>
            </w:pPr>
            <w:r w:rsidRPr="00864481">
              <w:rPr>
                <w:rFonts w:ascii="Segoe UI" w:eastAsia="Arial" w:hAnsi="Segoe UI" w:cs="Segoe UI"/>
              </w:rPr>
              <w:t>11 month appointment or 9 to 9.5 month full-time appointment with routine additional 2-month summer appointment</w:t>
            </w:r>
          </w:p>
        </w:tc>
        <w:tc>
          <w:tcPr>
            <w:tcW w:w="2160" w:type="dxa"/>
            <w:vAlign w:val="center"/>
          </w:tcPr>
          <w:p w14:paraId="10AC9D75"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1.22</w:t>
            </w:r>
          </w:p>
        </w:tc>
      </w:tr>
      <w:tr w:rsidR="00A30AE4" w:rsidRPr="00864481" w14:paraId="5E619373" w14:textId="77777777" w:rsidTr="00744F8E">
        <w:tc>
          <w:tcPr>
            <w:tcW w:w="7410" w:type="dxa"/>
            <w:vAlign w:val="center"/>
          </w:tcPr>
          <w:p w14:paraId="1F6B1FCF" w14:textId="77777777" w:rsidR="00A30AE4" w:rsidRPr="00864481" w:rsidRDefault="00A30AE4" w:rsidP="002C7DE8">
            <w:pPr>
              <w:keepNext/>
              <w:keepLines/>
              <w:rPr>
                <w:rFonts w:ascii="Segoe UI" w:hAnsi="Segoe UI" w:cs="Segoe UI"/>
              </w:rPr>
            </w:pPr>
            <w:r w:rsidRPr="00864481">
              <w:rPr>
                <w:rFonts w:ascii="Segoe UI" w:eastAsia="Arial" w:hAnsi="Segoe UI" w:cs="Segoe UI"/>
              </w:rPr>
              <w:t>10 month appointment</w:t>
            </w:r>
          </w:p>
        </w:tc>
        <w:tc>
          <w:tcPr>
            <w:tcW w:w="2160" w:type="dxa"/>
            <w:vAlign w:val="center"/>
          </w:tcPr>
          <w:p w14:paraId="6BB01D51"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1.11</w:t>
            </w:r>
          </w:p>
        </w:tc>
      </w:tr>
      <w:tr w:rsidR="00A30AE4" w:rsidRPr="00864481" w14:paraId="6BC38881" w14:textId="77777777" w:rsidTr="00744F8E">
        <w:tc>
          <w:tcPr>
            <w:tcW w:w="7410" w:type="dxa"/>
            <w:vAlign w:val="center"/>
          </w:tcPr>
          <w:p w14:paraId="606299B0" w14:textId="77777777" w:rsidR="00A30AE4" w:rsidRPr="00864481" w:rsidRDefault="00A30AE4" w:rsidP="002C7DE8">
            <w:pPr>
              <w:keepNext/>
              <w:keepLines/>
              <w:rPr>
                <w:rFonts w:ascii="Segoe UI" w:hAnsi="Segoe UI" w:cs="Segoe UI"/>
              </w:rPr>
            </w:pPr>
            <w:r w:rsidRPr="00864481">
              <w:rPr>
                <w:rFonts w:ascii="Segoe UI" w:eastAsia="Arial" w:hAnsi="Segoe UI" w:cs="Segoe UI"/>
              </w:rPr>
              <w:t>9 to 9.5 month appointment</w:t>
            </w:r>
          </w:p>
        </w:tc>
        <w:tc>
          <w:tcPr>
            <w:tcW w:w="2160" w:type="dxa"/>
            <w:vAlign w:val="center"/>
          </w:tcPr>
          <w:p w14:paraId="41AED8E4"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1.0</w:t>
            </w:r>
          </w:p>
        </w:tc>
      </w:tr>
      <w:tr w:rsidR="00A30AE4" w:rsidRPr="00864481" w14:paraId="786EC2F9" w14:textId="77777777" w:rsidTr="00744F8E">
        <w:tc>
          <w:tcPr>
            <w:tcW w:w="7410" w:type="dxa"/>
            <w:vAlign w:val="center"/>
          </w:tcPr>
          <w:p w14:paraId="4758A95C" w14:textId="77777777" w:rsidR="00A30AE4" w:rsidRPr="00864481" w:rsidRDefault="00A30AE4" w:rsidP="002C7DE8">
            <w:pPr>
              <w:keepNext/>
              <w:keepLines/>
              <w:rPr>
                <w:rFonts w:ascii="Segoe UI" w:hAnsi="Segoe UI" w:cs="Segoe UI"/>
              </w:rPr>
            </w:pPr>
            <w:r w:rsidRPr="00864481">
              <w:rPr>
                <w:rFonts w:ascii="Segoe UI" w:eastAsia="Arial" w:hAnsi="Segoe UI" w:cs="Segoe UI"/>
              </w:rPr>
              <w:t>8 month appointment</w:t>
            </w:r>
          </w:p>
        </w:tc>
        <w:tc>
          <w:tcPr>
            <w:tcW w:w="2160" w:type="dxa"/>
            <w:vAlign w:val="center"/>
          </w:tcPr>
          <w:p w14:paraId="2F6608DD"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.80</w:t>
            </w:r>
          </w:p>
        </w:tc>
      </w:tr>
      <w:tr w:rsidR="00A30AE4" w:rsidRPr="00864481" w14:paraId="06DD9D39" w14:textId="77777777" w:rsidTr="00744F8E">
        <w:tc>
          <w:tcPr>
            <w:tcW w:w="7410" w:type="dxa"/>
            <w:vAlign w:val="center"/>
          </w:tcPr>
          <w:p w14:paraId="4C3ACF9B" w14:textId="77777777" w:rsidR="00A30AE4" w:rsidRPr="00864481" w:rsidRDefault="00A30AE4" w:rsidP="002C7DE8">
            <w:pPr>
              <w:keepNext/>
              <w:keepLines/>
              <w:rPr>
                <w:rFonts w:ascii="Segoe UI" w:hAnsi="Segoe UI" w:cs="Segoe UI"/>
              </w:rPr>
            </w:pPr>
            <w:r w:rsidRPr="00864481">
              <w:rPr>
                <w:rFonts w:ascii="Segoe UI" w:eastAsia="Arial" w:hAnsi="Segoe UI" w:cs="Segoe UI"/>
              </w:rPr>
              <w:t>7 month appointment</w:t>
            </w:r>
          </w:p>
        </w:tc>
        <w:tc>
          <w:tcPr>
            <w:tcW w:w="2160" w:type="dxa"/>
            <w:vAlign w:val="center"/>
          </w:tcPr>
          <w:p w14:paraId="073B3E9C"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.78</w:t>
            </w:r>
          </w:p>
        </w:tc>
      </w:tr>
      <w:tr w:rsidR="00A30AE4" w:rsidRPr="00864481" w14:paraId="7579C6CD" w14:textId="77777777" w:rsidTr="00744F8E">
        <w:tc>
          <w:tcPr>
            <w:tcW w:w="7410" w:type="dxa"/>
            <w:vAlign w:val="center"/>
          </w:tcPr>
          <w:p w14:paraId="7EE5502C" w14:textId="77777777" w:rsidR="00A30AE4" w:rsidRPr="00864481" w:rsidRDefault="00A30AE4" w:rsidP="002C7DE8">
            <w:pPr>
              <w:keepNext/>
              <w:keepLines/>
              <w:rPr>
                <w:rFonts w:ascii="Segoe UI" w:hAnsi="Segoe UI" w:cs="Segoe UI"/>
              </w:rPr>
            </w:pPr>
            <w:r w:rsidRPr="00864481">
              <w:rPr>
                <w:rFonts w:ascii="Segoe UI" w:eastAsia="Arial" w:hAnsi="Segoe UI" w:cs="Segoe UI"/>
              </w:rPr>
              <w:t>6 month appointment</w:t>
            </w:r>
          </w:p>
        </w:tc>
        <w:tc>
          <w:tcPr>
            <w:tcW w:w="2160" w:type="dxa"/>
            <w:vAlign w:val="center"/>
          </w:tcPr>
          <w:p w14:paraId="3E41983A"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.67</w:t>
            </w:r>
          </w:p>
        </w:tc>
      </w:tr>
      <w:tr w:rsidR="00A30AE4" w:rsidRPr="00864481" w14:paraId="7F651C6F" w14:textId="77777777" w:rsidTr="00744F8E">
        <w:tc>
          <w:tcPr>
            <w:tcW w:w="7410" w:type="dxa"/>
            <w:vAlign w:val="center"/>
          </w:tcPr>
          <w:p w14:paraId="5BCCAF97" w14:textId="77777777" w:rsidR="00A30AE4" w:rsidRPr="00864481" w:rsidRDefault="00A30AE4" w:rsidP="002C7DE8">
            <w:pPr>
              <w:keepNext/>
              <w:keepLines/>
              <w:rPr>
                <w:rFonts w:ascii="Segoe UI" w:hAnsi="Segoe UI" w:cs="Segoe UI"/>
              </w:rPr>
            </w:pPr>
            <w:r w:rsidRPr="00864481">
              <w:rPr>
                <w:rFonts w:ascii="Segoe UI" w:eastAsia="Arial" w:hAnsi="Segoe UI" w:cs="Segoe UI"/>
              </w:rPr>
              <w:t>5 month appointment</w:t>
            </w:r>
          </w:p>
        </w:tc>
        <w:tc>
          <w:tcPr>
            <w:tcW w:w="2160" w:type="dxa"/>
            <w:vAlign w:val="center"/>
          </w:tcPr>
          <w:p w14:paraId="56791D47"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.56</w:t>
            </w:r>
          </w:p>
        </w:tc>
      </w:tr>
      <w:tr w:rsidR="00A30AE4" w:rsidRPr="00864481" w14:paraId="0F9CF7A5" w14:textId="77777777" w:rsidTr="00744F8E">
        <w:tc>
          <w:tcPr>
            <w:tcW w:w="7410" w:type="dxa"/>
            <w:vAlign w:val="center"/>
          </w:tcPr>
          <w:p w14:paraId="6500C0E3" w14:textId="77777777" w:rsidR="00A30AE4" w:rsidRPr="00864481" w:rsidRDefault="00A30AE4" w:rsidP="002C7DE8">
            <w:pPr>
              <w:keepNext/>
              <w:keepLines/>
              <w:rPr>
                <w:rFonts w:ascii="Segoe UI" w:hAnsi="Segoe UI" w:cs="Segoe UI"/>
              </w:rPr>
            </w:pPr>
            <w:r w:rsidRPr="00864481">
              <w:rPr>
                <w:rFonts w:ascii="Segoe UI" w:eastAsia="Arial" w:hAnsi="Segoe UI" w:cs="Segoe UI"/>
              </w:rPr>
              <w:t>4.5 month appointment</w:t>
            </w:r>
          </w:p>
        </w:tc>
        <w:tc>
          <w:tcPr>
            <w:tcW w:w="2160" w:type="dxa"/>
            <w:vAlign w:val="center"/>
          </w:tcPr>
          <w:p w14:paraId="68F4BA53"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.5</w:t>
            </w:r>
          </w:p>
        </w:tc>
      </w:tr>
      <w:tr w:rsidR="00A30AE4" w:rsidRPr="00864481" w14:paraId="2B759262" w14:textId="77777777" w:rsidTr="00744F8E">
        <w:tc>
          <w:tcPr>
            <w:tcW w:w="7410" w:type="dxa"/>
            <w:vAlign w:val="center"/>
          </w:tcPr>
          <w:p w14:paraId="13D5213A" w14:textId="77777777" w:rsidR="00A30AE4" w:rsidRPr="00864481" w:rsidRDefault="00A30AE4" w:rsidP="002C7DE8">
            <w:pPr>
              <w:keepNext/>
              <w:keepLines/>
              <w:rPr>
                <w:rFonts w:ascii="Segoe UI" w:hAnsi="Segoe UI" w:cs="Segoe UI"/>
              </w:rPr>
            </w:pPr>
            <w:r w:rsidRPr="00864481">
              <w:rPr>
                <w:rFonts w:ascii="Segoe UI" w:eastAsia="Arial" w:hAnsi="Segoe UI" w:cs="Segoe UI"/>
              </w:rPr>
              <w:t>4 month appointment</w:t>
            </w:r>
          </w:p>
        </w:tc>
        <w:tc>
          <w:tcPr>
            <w:tcW w:w="2160" w:type="dxa"/>
            <w:vAlign w:val="center"/>
          </w:tcPr>
          <w:p w14:paraId="72686EF5"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.45</w:t>
            </w:r>
          </w:p>
        </w:tc>
      </w:tr>
      <w:tr w:rsidR="00A30AE4" w:rsidRPr="00864481" w14:paraId="2F0846F0" w14:textId="77777777" w:rsidTr="00744F8E">
        <w:tc>
          <w:tcPr>
            <w:tcW w:w="7410" w:type="dxa"/>
            <w:vAlign w:val="center"/>
          </w:tcPr>
          <w:p w14:paraId="587D8A4C" w14:textId="77777777" w:rsidR="00A30AE4" w:rsidRPr="00864481" w:rsidRDefault="00A30AE4" w:rsidP="002C7DE8">
            <w:pPr>
              <w:rPr>
                <w:rFonts w:ascii="Segoe UI" w:hAnsi="Segoe UI" w:cs="Segoe UI"/>
              </w:rPr>
            </w:pPr>
            <w:r w:rsidRPr="00864481">
              <w:rPr>
                <w:rFonts w:ascii="Segoe UI" w:eastAsia="Arial" w:hAnsi="Segoe UI" w:cs="Segoe UI"/>
              </w:rPr>
              <w:t>3 month appointment</w:t>
            </w:r>
          </w:p>
        </w:tc>
        <w:tc>
          <w:tcPr>
            <w:tcW w:w="2160" w:type="dxa"/>
            <w:vAlign w:val="center"/>
          </w:tcPr>
          <w:p w14:paraId="632F7780" w14:textId="77777777" w:rsidR="00A30AE4" w:rsidRPr="00864481" w:rsidRDefault="00A30AE4" w:rsidP="002C7DE8">
            <w:pPr>
              <w:jc w:val="center"/>
              <w:rPr>
                <w:rFonts w:ascii="Segoe UI" w:hAnsi="Segoe UI" w:cs="Segoe UI"/>
              </w:rPr>
            </w:pPr>
            <w:r w:rsidRPr="00864481">
              <w:rPr>
                <w:rFonts w:ascii="Segoe UI" w:eastAsia="Arial" w:hAnsi="Segoe UI" w:cs="Segoe UI"/>
              </w:rPr>
              <w:t>.34</w:t>
            </w:r>
          </w:p>
        </w:tc>
      </w:tr>
    </w:tbl>
    <w:p w14:paraId="6B962C11" w14:textId="77777777" w:rsidR="00A74A6B" w:rsidRPr="00864481" w:rsidRDefault="00A74A6B" w:rsidP="006339A4">
      <w:pPr>
        <w:ind w:left="270"/>
        <w:rPr>
          <w:rFonts w:ascii="Segoe UI" w:hAnsi="Segoe UI" w:cs="Segoe UI"/>
        </w:rPr>
      </w:pPr>
    </w:p>
    <w:p w14:paraId="7B2581EE" w14:textId="77777777" w:rsidR="00130CF8" w:rsidRDefault="00130CF8" w:rsidP="006339A4">
      <w:pPr>
        <w:ind w:left="270"/>
        <w:rPr>
          <w:rFonts w:ascii="Segoe UI" w:hAnsi="Segoe UI" w:cs="Segoe UI"/>
        </w:rPr>
      </w:pPr>
    </w:p>
    <w:p w14:paraId="204A2825" w14:textId="77777777" w:rsidR="00864481" w:rsidRPr="00864481" w:rsidRDefault="00864481" w:rsidP="006339A4">
      <w:pPr>
        <w:ind w:left="270"/>
        <w:rPr>
          <w:rFonts w:ascii="Segoe UI" w:hAnsi="Segoe UI" w:cs="Segoe UI"/>
        </w:rPr>
      </w:pPr>
    </w:p>
    <w:p w14:paraId="68F68E1B" w14:textId="77777777" w:rsidR="00130CF8" w:rsidRPr="00864481" w:rsidRDefault="00130CF8" w:rsidP="006339A4">
      <w:pPr>
        <w:ind w:left="270"/>
        <w:rPr>
          <w:rFonts w:ascii="Segoe UI" w:hAnsi="Segoe UI" w:cs="Segoe UI"/>
        </w:rPr>
      </w:pPr>
    </w:p>
    <w:tbl>
      <w:tblPr>
        <w:tblW w:w="9521"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547"/>
        <w:gridCol w:w="1974"/>
      </w:tblGrid>
      <w:tr w:rsidR="00525EBE" w:rsidRPr="00864481" w14:paraId="79C3206C" w14:textId="77777777" w:rsidTr="00744F8E">
        <w:tc>
          <w:tcPr>
            <w:tcW w:w="7547" w:type="dxa"/>
            <w:shd w:val="clear" w:color="auto" w:fill="D9D9D9"/>
          </w:tcPr>
          <w:p w14:paraId="55B68B62" w14:textId="77777777" w:rsidR="00525EBE" w:rsidRPr="00864481" w:rsidRDefault="00525EBE" w:rsidP="00D2215D">
            <w:pPr>
              <w:jc w:val="center"/>
              <w:rPr>
                <w:rFonts w:ascii="Segoe UI" w:hAnsi="Segoe UI" w:cs="Segoe UI"/>
              </w:rPr>
            </w:pPr>
            <w:r w:rsidRPr="00864481">
              <w:rPr>
                <w:rFonts w:ascii="Segoe UI" w:eastAsia="Arial" w:hAnsi="Segoe UI" w:cs="Segoe UI"/>
                <w:b/>
                <w:u w:val="single"/>
              </w:rPr>
              <w:lastRenderedPageBreak/>
              <w:t>Part-Time</w:t>
            </w:r>
            <w:r w:rsidRPr="00864481">
              <w:rPr>
                <w:rFonts w:ascii="Segoe UI" w:eastAsia="Arial" w:hAnsi="Segoe UI" w:cs="Segoe UI"/>
                <w:b/>
              </w:rPr>
              <w:t xml:space="preserve"> Appointments</w:t>
            </w:r>
          </w:p>
          <w:p w14:paraId="570E05D1" w14:textId="77777777" w:rsidR="00525EBE" w:rsidRPr="00864481" w:rsidRDefault="00525EBE" w:rsidP="00D2215D">
            <w:pPr>
              <w:jc w:val="center"/>
              <w:rPr>
                <w:rFonts w:ascii="Segoe UI" w:hAnsi="Segoe UI" w:cs="Segoe UI"/>
              </w:rPr>
            </w:pPr>
            <w:r w:rsidRPr="00864481">
              <w:rPr>
                <w:rFonts w:ascii="Segoe UI" w:eastAsia="Arial" w:hAnsi="Segoe UI" w:cs="Segoe UI"/>
                <w:b/>
              </w:rPr>
              <w:t>C</w:t>
            </w:r>
            <w:r w:rsidRPr="00864481">
              <w:rPr>
                <w:rFonts w:ascii="Segoe UI" w:eastAsia="Arial" w:hAnsi="Segoe UI" w:cs="Segoe UI"/>
              </w:rPr>
              <w:t>alculated based on the length of the appointment and the extent of contribution to the program; program determines the extent of contribution.</w:t>
            </w:r>
          </w:p>
        </w:tc>
        <w:tc>
          <w:tcPr>
            <w:tcW w:w="1974" w:type="dxa"/>
            <w:shd w:val="clear" w:color="auto" w:fill="D9D9D9"/>
            <w:vAlign w:val="center"/>
          </w:tcPr>
          <w:p w14:paraId="50020D40" w14:textId="77777777" w:rsidR="00525EBE" w:rsidRPr="00864481" w:rsidRDefault="00525EBE" w:rsidP="00A74A6B">
            <w:pPr>
              <w:jc w:val="center"/>
              <w:rPr>
                <w:rFonts w:ascii="Segoe UI" w:hAnsi="Segoe UI" w:cs="Segoe UI"/>
              </w:rPr>
            </w:pPr>
            <w:r w:rsidRPr="00864481">
              <w:rPr>
                <w:rFonts w:ascii="Segoe UI" w:eastAsia="Arial" w:hAnsi="Segoe UI" w:cs="Segoe UI"/>
                <w:b/>
              </w:rPr>
              <w:t xml:space="preserve">FTE </w:t>
            </w:r>
          </w:p>
        </w:tc>
      </w:tr>
      <w:tr w:rsidR="00525EBE" w:rsidRPr="00864481" w14:paraId="4B627BC3" w14:textId="77777777" w:rsidTr="00744F8E">
        <w:tc>
          <w:tcPr>
            <w:tcW w:w="7547" w:type="dxa"/>
            <w:vAlign w:val="center"/>
          </w:tcPr>
          <w:p w14:paraId="4DBFB6B6" w14:textId="77777777" w:rsidR="00525EBE" w:rsidRPr="00864481" w:rsidRDefault="00525EBE" w:rsidP="00A9489C">
            <w:pPr>
              <w:rPr>
                <w:rFonts w:ascii="Segoe UI" w:hAnsi="Segoe UI" w:cs="Segoe UI"/>
              </w:rPr>
            </w:pPr>
            <w:r w:rsidRPr="00864481">
              <w:rPr>
                <w:rFonts w:ascii="Segoe UI" w:eastAsia="Arial" w:hAnsi="Segoe UI" w:cs="Segoe UI"/>
              </w:rPr>
              <w:t>Half time for 12 months</w:t>
            </w:r>
          </w:p>
        </w:tc>
        <w:tc>
          <w:tcPr>
            <w:tcW w:w="1974" w:type="dxa"/>
            <w:vAlign w:val="center"/>
          </w:tcPr>
          <w:p w14:paraId="4ED1381C" w14:textId="77777777" w:rsidR="00525EBE" w:rsidRPr="00864481" w:rsidRDefault="00525EBE" w:rsidP="00A9489C">
            <w:pPr>
              <w:jc w:val="center"/>
              <w:rPr>
                <w:rFonts w:ascii="Segoe UI" w:hAnsi="Segoe UI" w:cs="Segoe UI"/>
              </w:rPr>
            </w:pPr>
            <w:r w:rsidRPr="00864481">
              <w:rPr>
                <w:rFonts w:ascii="Segoe UI" w:eastAsia="Arial" w:hAnsi="Segoe UI" w:cs="Segoe UI"/>
              </w:rPr>
              <w:t>0.67</w:t>
            </w:r>
          </w:p>
        </w:tc>
      </w:tr>
      <w:tr w:rsidR="00525EBE" w:rsidRPr="00864481" w14:paraId="40EFDA1E" w14:textId="77777777" w:rsidTr="00744F8E">
        <w:tc>
          <w:tcPr>
            <w:tcW w:w="7547" w:type="dxa"/>
            <w:vAlign w:val="center"/>
          </w:tcPr>
          <w:p w14:paraId="1C32CFC5" w14:textId="77777777" w:rsidR="00525EBE" w:rsidRPr="00864481" w:rsidRDefault="00525EBE" w:rsidP="00A9489C">
            <w:pPr>
              <w:rPr>
                <w:rFonts w:ascii="Segoe UI" w:hAnsi="Segoe UI" w:cs="Segoe UI"/>
              </w:rPr>
            </w:pPr>
            <w:r w:rsidRPr="00864481">
              <w:rPr>
                <w:rFonts w:ascii="Segoe UI" w:eastAsia="Arial" w:hAnsi="Segoe UI" w:cs="Segoe UI"/>
              </w:rPr>
              <w:t>Half-time for 9 months</w:t>
            </w:r>
          </w:p>
        </w:tc>
        <w:tc>
          <w:tcPr>
            <w:tcW w:w="1974" w:type="dxa"/>
            <w:vAlign w:val="center"/>
          </w:tcPr>
          <w:p w14:paraId="64596991" w14:textId="77777777" w:rsidR="00525EBE" w:rsidRPr="00864481" w:rsidRDefault="00525EBE" w:rsidP="00A9489C">
            <w:pPr>
              <w:jc w:val="center"/>
              <w:rPr>
                <w:rFonts w:ascii="Segoe UI" w:hAnsi="Segoe UI" w:cs="Segoe UI"/>
              </w:rPr>
            </w:pPr>
            <w:r w:rsidRPr="00864481">
              <w:rPr>
                <w:rFonts w:ascii="Segoe UI" w:eastAsia="Arial" w:hAnsi="Segoe UI" w:cs="Segoe UI"/>
              </w:rPr>
              <w:t>0.5</w:t>
            </w:r>
          </w:p>
          <w:p w14:paraId="5533D7EF" w14:textId="77777777" w:rsidR="00525EBE" w:rsidRPr="00864481" w:rsidRDefault="00525EBE" w:rsidP="00A9489C">
            <w:pPr>
              <w:jc w:val="center"/>
              <w:rPr>
                <w:rFonts w:ascii="Segoe UI" w:hAnsi="Segoe UI" w:cs="Segoe UI"/>
              </w:rPr>
            </w:pPr>
            <w:r w:rsidRPr="00864481">
              <w:rPr>
                <w:rFonts w:ascii="Segoe UI" w:eastAsia="Arial" w:hAnsi="Segoe UI" w:cs="Segoe UI"/>
              </w:rPr>
              <w:t>(1.00 x 0.5)</w:t>
            </w:r>
          </w:p>
        </w:tc>
      </w:tr>
      <w:tr w:rsidR="00525EBE" w:rsidRPr="00864481" w14:paraId="2861C039" w14:textId="77777777" w:rsidTr="00744F8E">
        <w:trPr>
          <w:trHeight w:val="200"/>
        </w:trPr>
        <w:tc>
          <w:tcPr>
            <w:tcW w:w="7547" w:type="dxa"/>
            <w:vAlign w:val="center"/>
          </w:tcPr>
          <w:p w14:paraId="4C8F9920" w14:textId="063FA2DF" w:rsidR="00525EBE" w:rsidRPr="00864481" w:rsidRDefault="00525EBE" w:rsidP="00A74A6B">
            <w:pPr>
              <w:rPr>
                <w:rFonts w:ascii="Segoe UI" w:hAnsi="Segoe UI" w:cs="Segoe UI"/>
              </w:rPr>
            </w:pPr>
            <w:r w:rsidRPr="00864481">
              <w:rPr>
                <w:rFonts w:ascii="Segoe UI" w:eastAsia="Arial" w:hAnsi="Segoe UI" w:cs="Segoe UI"/>
              </w:rPr>
              <w:t xml:space="preserve">One course </w:t>
            </w:r>
          </w:p>
        </w:tc>
        <w:tc>
          <w:tcPr>
            <w:tcW w:w="1974" w:type="dxa"/>
            <w:vAlign w:val="center"/>
          </w:tcPr>
          <w:p w14:paraId="3BF22D81" w14:textId="77777777" w:rsidR="00525EBE" w:rsidRPr="00864481" w:rsidRDefault="00525EBE" w:rsidP="00A9489C">
            <w:pPr>
              <w:jc w:val="center"/>
              <w:rPr>
                <w:rFonts w:ascii="Segoe UI" w:hAnsi="Segoe UI" w:cs="Segoe UI"/>
              </w:rPr>
            </w:pPr>
            <w:r w:rsidRPr="00864481">
              <w:rPr>
                <w:rFonts w:ascii="Segoe UI" w:eastAsia="Arial" w:hAnsi="Segoe UI" w:cs="Segoe UI"/>
              </w:rPr>
              <w:t>.15</w:t>
            </w:r>
          </w:p>
          <w:p w14:paraId="54C86F46" w14:textId="77777777" w:rsidR="00525EBE" w:rsidRPr="00864481" w:rsidRDefault="00525EBE" w:rsidP="00A9489C">
            <w:pPr>
              <w:jc w:val="center"/>
              <w:rPr>
                <w:rFonts w:ascii="Segoe UI" w:hAnsi="Segoe UI" w:cs="Segoe UI"/>
              </w:rPr>
            </w:pPr>
            <w:r w:rsidRPr="00864481">
              <w:rPr>
                <w:rFonts w:ascii="Segoe UI" w:eastAsia="Arial" w:hAnsi="Segoe UI" w:cs="Segoe UI"/>
              </w:rPr>
              <w:t>(0.5 x 0.3)</w:t>
            </w:r>
          </w:p>
        </w:tc>
      </w:tr>
    </w:tbl>
    <w:p w14:paraId="1B860BDA" w14:textId="77777777" w:rsidR="00864481" w:rsidRDefault="00864481"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p>
    <w:p w14:paraId="3E4A6004" w14:textId="57F2DFF1" w:rsidR="00A9489C" w:rsidRPr="00864481" w:rsidRDefault="00A9489C"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r w:rsidRPr="00864481">
        <w:rPr>
          <w:rFonts w:ascii="Segoe UI" w:hAnsi="Segoe UI" w:cs="Segoe UI"/>
          <w:szCs w:val="22"/>
        </w:rPr>
        <w:t>Part 1:</w:t>
      </w:r>
      <w:r w:rsidRPr="00864481">
        <w:rPr>
          <w:rFonts w:ascii="Segoe UI" w:hAnsi="Segoe UI" w:cs="Segoe UI"/>
          <w:szCs w:val="22"/>
        </w:rPr>
        <w:tab/>
        <w:t xml:space="preserve"> Vital Statistics/General Information</w:t>
      </w:r>
    </w:p>
    <w:p w14:paraId="4652425C" w14:textId="77777777" w:rsidR="00A9489C" w:rsidRPr="00864481" w:rsidRDefault="00A9489C" w:rsidP="00A9489C">
      <w:pPr>
        <w:rPr>
          <w:rFonts w:ascii="Segoe UI" w:hAnsi="Segoe UI" w:cs="Segoe UI"/>
        </w:rPr>
      </w:pPr>
    </w:p>
    <w:tbl>
      <w:tblPr>
        <w:tblW w:w="1440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3983"/>
        <w:gridCol w:w="3235"/>
        <w:gridCol w:w="1161"/>
        <w:gridCol w:w="1994"/>
        <w:gridCol w:w="2972"/>
      </w:tblGrid>
      <w:tr w:rsidR="00E660D2" w:rsidRPr="00864481" w14:paraId="2A711496" w14:textId="77777777" w:rsidTr="00F4201F">
        <w:trPr>
          <w:tblHeader/>
        </w:trPr>
        <w:tc>
          <w:tcPr>
            <w:tcW w:w="1057" w:type="dxa"/>
            <w:shd w:val="clear" w:color="auto" w:fill="A6A6A6"/>
          </w:tcPr>
          <w:p w14:paraId="5CC89325" w14:textId="77777777" w:rsidR="00ED39D0" w:rsidRPr="00864481" w:rsidRDefault="00ED39D0" w:rsidP="00A9489C">
            <w:pPr>
              <w:rPr>
                <w:rFonts w:ascii="Segoe UI" w:hAnsi="Segoe UI" w:cs="Segoe UI"/>
                <w:b/>
              </w:rPr>
            </w:pPr>
            <w:r w:rsidRPr="00864481">
              <w:rPr>
                <w:rFonts w:ascii="Segoe UI" w:hAnsi="Segoe UI" w:cs="Segoe UI"/>
                <w:b/>
              </w:rPr>
              <w:t>Q #</w:t>
            </w:r>
          </w:p>
        </w:tc>
        <w:tc>
          <w:tcPr>
            <w:tcW w:w="3983" w:type="dxa"/>
            <w:shd w:val="clear" w:color="auto" w:fill="A6A6A6"/>
          </w:tcPr>
          <w:p w14:paraId="15C1D679" w14:textId="77777777" w:rsidR="00ED39D0" w:rsidRPr="00864481" w:rsidRDefault="00ED39D0" w:rsidP="00A9489C">
            <w:pPr>
              <w:rPr>
                <w:rFonts w:ascii="Segoe UI" w:hAnsi="Segoe UI" w:cs="Segoe UI"/>
                <w:b/>
              </w:rPr>
            </w:pPr>
            <w:r w:rsidRPr="00864481">
              <w:rPr>
                <w:rFonts w:ascii="Segoe UI" w:hAnsi="Segoe UI" w:cs="Segoe UI"/>
                <w:b/>
              </w:rPr>
              <w:t>PTA Questions</w:t>
            </w:r>
          </w:p>
        </w:tc>
        <w:tc>
          <w:tcPr>
            <w:tcW w:w="6390" w:type="dxa"/>
            <w:gridSpan w:val="3"/>
            <w:shd w:val="clear" w:color="auto" w:fill="A6A6A6"/>
          </w:tcPr>
          <w:p w14:paraId="484DA63D" w14:textId="77777777" w:rsidR="00ED39D0" w:rsidRPr="00864481" w:rsidRDefault="00ED39D0" w:rsidP="00A9489C">
            <w:pPr>
              <w:rPr>
                <w:rFonts w:ascii="Segoe UI" w:hAnsi="Segoe UI" w:cs="Segoe UI"/>
                <w:b/>
              </w:rPr>
            </w:pPr>
            <w:r w:rsidRPr="00864481">
              <w:rPr>
                <w:rFonts w:ascii="Segoe UI" w:hAnsi="Segoe UI" w:cs="Segoe UI"/>
                <w:b/>
              </w:rPr>
              <w:t>Instructions</w:t>
            </w:r>
          </w:p>
        </w:tc>
        <w:tc>
          <w:tcPr>
            <w:tcW w:w="2972" w:type="dxa"/>
            <w:shd w:val="clear" w:color="auto" w:fill="A6A6A6"/>
          </w:tcPr>
          <w:p w14:paraId="65EF5A89" w14:textId="77777777" w:rsidR="00ED39D0" w:rsidRPr="00864481" w:rsidRDefault="00ED39D0" w:rsidP="00A9489C">
            <w:pPr>
              <w:rPr>
                <w:rFonts w:ascii="Segoe UI" w:hAnsi="Segoe UI" w:cs="Segoe UI"/>
                <w:b/>
              </w:rPr>
            </w:pPr>
            <w:r w:rsidRPr="00864481">
              <w:rPr>
                <w:rFonts w:ascii="Segoe UI" w:hAnsi="Segoe UI" w:cs="Segoe UI"/>
                <w:b/>
              </w:rPr>
              <w:t>Options</w:t>
            </w:r>
          </w:p>
        </w:tc>
      </w:tr>
      <w:tr w:rsidR="00E660D2" w:rsidRPr="00864481" w14:paraId="4FADF215" w14:textId="77777777" w:rsidTr="00F4201F">
        <w:tc>
          <w:tcPr>
            <w:tcW w:w="1057" w:type="dxa"/>
            <w:shd w:val="clear" w:color="auto" w:fill="D9E2F3"/>
          </w:tcPr>
          <w:p w14:paraId="4F2F77A9" w14:textId="77777777" w:rsidR="00ED39D0" w:rsidRPr="00864481" w:rsidRDefault="00ED39D0" w:rsidP="00A9489C">
            <w:pPr>
              <w:rPr>
                <w:rFonts w:ascii="Segoe UI" w:hAnsi="Segoe UI" w:cs="Segoe UI"/>
                <w:b/>
              </w:rPr>
            </w:pPr>
          </w:p>
        </w:tc>
        <w:tc>
          <w:tcPr>
            <w:tcW w:w="3983" w:type="dxa"/>
            <w:shd w:val="clear" w:color="auto" w:fill="D9E2F3"/>
          </w:tcPr>
          <w:p w14:paraId="6B0E7EEF" w14:textId="77777777" w:rsidR="00ED39D0" w:rsidRPr="00864481" w:rsidRDefault="00ED39D0" w:rsidP="00A9489C">
            <w:pPr>
              <w:rPr>
                <w:rFonts w:ascii="Segoe UI" w:hAnsi="Segoe UI" w:cs="Segoe UI"/>
                <w:b/>
              </w:rPr>
            </w:pPr>
            <w:r w:rsidRPr="00864481">
              <w:rPr>
                <w:rFonts w:ascii="Segoe UI" w:hAnsi="Segoe UI" w:cs="Segoe UI"/>
                <w:b/>
              </w:rPr>
              <w:t>CONFIRMATION OF CONTACT AND OTHER INFORMATION</w:t>
            </w:r>
          </w:p>
        </w:tc>
        <w:tc>
          <w:tcPr>
            <w:tcW w:w="6390" w:type="dxa"/>
            <w:gridSpan w:val="3"/>
            <w:shd w:val="clear" w:color="auto" w:fill="D9E2F3"/>
          </w:tcPr>
          <w:p w14:paraId="26289049" w14:textId="77777777" w:rsidR="00ED39D0" w:rsidRPr="00864481" w:rsidRDefault="00ED39D0" w:rsidP="00A9489C">
            <w:pPr>
              <w:rPr>
                <w:rFonts w:ascii="Segoe UI" w:hAnsi="Segoe UI" w:cs="Segoe UI"/>
                <w:b/>
              </w:rPr>
            </w:pPr>
          </w:p>
        </w:tc>
        <w:tc>
          <w:tcPr>
            <w:tcW w:w="2972" w:type="dxa"/>
            <w:shd w:val="clear" w:color="auto" w:fill="D9E2F3"/>
          </w:tcPr>
          <w:p w14:paraId="7D3404ED" w14:textId="77777777" w:rsidR="00ED39D0" w:rsidRPr="00864481" w:rsidRDefault="00ED39D0" w:rsidP="00A9489C">
            <w:pPr>
              <w:rPr>
                <w:rFonts w:ascii="Segoe UI" w:hAnsi="Segoe UI" w:cs="Segoe UI"/>
                <w:b/>
              </w:rPr>
            </w:pPr>
          </w:p>
        </w:tc>
      </w:tr>
      <w:tr w:rsidR="00E660D2" w:rsidRPr="00864481" w14:paraId="14A286F9" w14:textId="77777777" w:rsidTr="00F4201F">
        <w:tc>
          <w:tcPr>
            <w:tcW w:w="1057" w:type="dxa"/>
          </w:tcPr>
          <w:p w14:paraId="729262B0" w14:textId="77777777" w:rsidR="00ED39D0" w:rsidRDefault="00ED39D0" w:rsidP="00A9489C">
            <w:pPr>
              <w:rPr>
                <w:rFonts w:ascii="Segoe UI" w:hAnsi="Segoe UI" w:cs="Segoe UI"/>
              </w:rPr>
            </w:pPr>
            <w:r w:rsidRPr="00864481">
              <w:rPr>
                <w:rFonts w:ascii="Segoe UI" w:hAnsi="Segoe UI" w:cs="Segoe UI"/>
              </w:rPr>
              <w:t>1.1</w:t>
            </w:r>
            <w:r w:rsidR="00D777BA" w:rsidRPr="00864481">
              <w:rPr>
                <w:rFonts w:ascii="Segoe UI" w:hAnsi="Segoe UI" w:cs="Segoe UI"/>
              </w:rPr>
              <w:t>.</w:t>
            </w:r>
            <w:r w:rsidR="00C46605">
              <w:rPr>
                <w:rFonts w:ascii="Segoe UI" w:hAnsi="Segoe UI" w:cs="Segoe UI"/>
              </w:rPr>
              <w:t>a</w:t>
            </w:r>
          </w:p>
          <w:p w14:paraId="752FA133" w14:textId="77777777" w:rsidR="00740E9C" w:rsidRDefault="00740E9C" w:rsidP="00A9489C">
            <w:pPr>
              <w:rPr>
                <w:rFonts w:ascii="Segoe UI" w:hAnsi="Segoe UI" w:cs="Segoe UI"/>
              </w:rPr>
            </w:pPr>
          </w:p>
          <w:p w14:paraId="5F2CDE61" w14:textId="65C515A0" w:rsidR="00740E9C" w:rsidRPr="00864481" w:rsidRDefault="00740E9C" w:rsidP="00A9489C">
            <w:pPr>
              <w:rPr>
                <w:rFonts w:ascii="Segoe UI" w:hAnsi="Segoe UI" w:cs="Segoe UI"/>
              </w:rPr>
            </w:pPr>
            <w:r>
              <w:rPr>
                <w:rFonts w:ascii="Segoe UI" w:hAnsi="Segoe UI" w:cs="Segoe UI"/>
              </w:rPr>
              <w:t>Slide 3</w:t>
            </w:r>
          </w:p>
        </w:tc>
        <w:tc>
          <w:tcPr>
            <w:tcW w:w="3983" w:type="dxa"/>
          </w:tcPr>
          <w:p w14:paraId="575C0568" w14:textId="77777777" w:rsidR="00ED39D0" w:rsidRPr="00864481" w:rsidRDefault="00ED39D0" w:rsidP="00A9489C">
            <w:pPr>
              <w:rPr>
                <w:rFonts w:ascii="Segoe UI" w:hAnsi="Segoe UI" w:cs="Segoe UI"/>
              </w:rPr>
            </w:pPr>
            <w:r w:rsidRPr="00864481">
              <w:rPr>
                <w:rFonts w:ascii="Segoe UI" w:hAnsi="Segoe UI" w:cs="Segoe UI"/>
              </w:rPr>
              <w:t xml:space="preserve">Verify that the following URL is correct and points </w:t>
            </w:r>
            <w:r w:rsidRPr="00864481">
              <w:rPr>
                <w:rFonts w:ascii="Segoe UI" w:hAnsi="Segoe UI" w:cs="Segoe UI"/>
                <w:b/>
              </w:rPr>
              <w:t>directly</w:t>
            </w:r>
            <w:r w:rsidRPr="00864481">
              <w:rPr>
                <w:rFonts w:ascii="Segoe UI" w:hAnsi="Segoe UI" w:cs="Segoe UI"/>
              </w:rPr>
              <w:t xml:space="preserve"> to the </w:t>
            </w:r>
            <w:r w:rsidR="00F83A0A" w:rsidRPr="00864481">
              <w:rPr>
                <w:rFonts w:ascii="Segoe UI" w:hAnsi="Segoe UI" w:cs="Segoe UI"/>
              </w:rPr>
              <w:t xml:space="preserve">program’s </w:t>
            </w:r>
            <w:r w:rsidRPr="00864481">
              <w:rPr>
                <w:rFonts w:ascii="Segoe UI" w:hAnsi="Segoe UI" w:cs="Segoe UI"/>
                <w:b/>
                <w:u w:val="single"/>
              </w:rPr>
              <w:t>required</w:t>
            </w:r>
            <w:r w:rsidRPr="00864481">
              <w:rPr>
                <w:rFonts w:ascii="Segoe UI" w:hAnsi="Segoe UI" w:cs="Segoe UI"/>
              </w:rPr>
              <w:t xml:space="preserve"> accreditation statement.  </w:t>
            </w:r>
            <w:r w:rsidRPr="00864481">
              <w:rPr>
                <w:rFonts w:ascii="Segoe UI" w:hAnsi="Segoe UI" w:cs="Segoe UI"/>
                <w:color w:val="494949"/>
              </w:rPr>
              <w:t>If not, replace with corrected URL before moving to question 1.1b.</w:t>
            </w:r>
          </w:p>
          <w:p w14:paraId="00483C47" w14:textId="77777777" w:rsidR="00ED39D0" w:rsidRPr="00864481" w:rsidRDefault="00ED39D0" w:rsidP="00A9489C">
            <w:pPr>
              <w:rPr>
                <w:rFonts w:ascii="Segoe UI" w:hAnsi="Segoe UI" w:cs="Segoe UI"/>
              </w:rPr>
            </w:pPr>
          </w:p>
          <w:p w14:paraId="6E3D2CEF" w14:textId="77777777" w:rsidR="00ED39D0" w:rsidRPr="00864481" w:rsidRDefault="00ED39D0" w:rsidP="00A9489C">
            <w:pPr>
              <w:rPr>
                <w:rFonts w:ascii="Segoe UI" w:hAnsi="Segoe UI" w:cs="Segoe UI"/>
              </w:rPr>
            </w:pPr>
            <w:r w:rsidRPr="00864481">
              <w:rPr>
                <w:rFonts w:ascii="Segoe UI" w:hAnsi="Segoe UI" w:cs="Segoe UI"/>
              </w:rPr>
              <w:t>[The Portal will pull in the URL previously provided to the Accreditation Department]</w:t>
            </w:r>
          </w:p>
        </w:tc>
        <w:tc>
          <w:tcPr>
            <w:tcW w:w="6390" w:type="dxa"/>
            <w:gridSpan w:val="3"/>
          </w:tcPr>
          <w:p w14:paraId="3BF1AF0F" w14:textId="77777777" w:rsidR="00ED39D0" w:rsidRPr="00864481" w:rsidRDefault="00ED39D0" w:rsidP="00A9489C">
            <w:pPr>
              <w:rPr>
                <w:rFonts w:ascii="Segoe UI" w:hAnsi="Segoe UI" w:cs="Segoe UI"/>
              </w:rPr>
            </w:pPr>
            <w:r w:rsidRPr="00864481">
              <w:rPr>
                <w:rFonts w:ascii="Segoe UI" w:hAnsi="Segoe UI" w:cs="Segoe UI"/>
              </w:rPr>
              <w:t xml:space="preserve">All programs with the status of Accreditation are </w:t>
            </w:r>
            <w:r w:rsidRPr="00864481">
              <w:rPr>
                <w:rFonts w:ascii="Segoe UI" w:hAnsi="Segoe UI" w:cs="Segoe UI"/>
                <w:b/>
              </w:rPr>
              <w:t>required</w:t>
            </w:r>
            <w:r w:rsidRPr="00864481">
              <w:rPr>
                <w:rFonts w:ascii="Segoe UI" w:hAnsi="Segoe UI" w:cs="Segoe UI"/>
              </w:rPr>
              <w:t xml:space="preserve"> to use the following statement in its entirety; this statement is found in Part 8 of the </w:t>
            </w:r>
            <w:r w:rsidR="00104D03" w:rsidRPr="00864481">
              <w:rPr>
                <w:rFonts w:ascii="Segoe UI" w:hAnsi="Segoe UI" w:cs="Segoe UI"/>
              </w:rPr>
              <w:t>CAPTE Rules of Practice and Procedure</w:t>
            </w:r>
            <w:r w:rsidRPr="00864481">
              <w:rPr>
                <w:rFonts w:ascii="Segoe UI" w:hAnsi="Segoe UI" w:cs="Segoe UI"/>
              </w:rPr>
              <w:t>.</w:t>
            </w:r>
            <w:r w:rsidR="00104D03" w:rsidRPr="00864481">
              <w:rPr>
                <w:rFonts w:ascii="Segoe UI" w:hAnsi="Segoe UI" w:cs="Segoe UI"/>
              </w:rPr>
              <w:br/>
            </w:r>
            <w:r w:rsidRPr="00864481">
              <w:rPr>
                <w:rFonts w:ascii="Segoe UI" w:hAnsi="Segoe UI" w:cs="Segoe UI"/>
              </w:rPr>
              <w:t xml:space="preserve"> </w:t>
            </w:r>
          </w:p>
          <w:p w14:paraId="41D59968" w14:textId="77777777" w:rsidR="009B78A5" w:rsidRPr="00864481" w:rsidRDefault="009B78A5" w:rsidP="009B78A5">
            <w:pPr>
              <w:pBdr>
                <w:top w:val="single" w:sz="4" w:space="1" w:color="auto"/>
                <w:left w:val="single" w:sz="4" w:space="4" w:color="auto"/>
                <w:bottom w:val="single" w:sz="4" w:space="1" w:color="auto"/>
                <w:right w:val="single" w:sz="4" w:space="4" w:color="auto"/>
              </w:pBdr>
              <w:tabs>
                <w:tab w:val="left" w:pos="540"/>
                <w:tab w:val="left" w:pos="1620"/>
                <w:tab w:val="left" w:pos="2160"/>
              </w:tabs>
              <w:ind w:left="72" w:right="72"/>
              <w:rPr>
                <w:rFonts w:ascii="Segoe UI" w:hAnsi="Segoe UI" w:cs="Segoe UI"/>
              </w:rPr>
            </w:pPr>
            <w:r w:rsidRPr="00864481">
              <w:rPr>
                <w:rFonts w:ascii="Segoe UI" w:hAnsi="Segoe UI" w:cs="Segoe UI"/>
              </w:rPr>
              <w:t>[INSERT Name of Program] at [INSERT Name of Institution] is accredited by the Commission on Accreditation in Physical Therapy Education (CAPTE), 3030 Potomac Ave., Suite 100, Alexandria, Virginia 22305-3085; telephone: 703-706-3245; email: accreditation@apta.org; website: http://www.capteonline.org.  If needing to contact the program/institution directly, please call [INSERT Direct Program Phone Number] or email [INSERT Direct Program Email Address].</w:t>
            </w:r>
            <w:r w:rsidR="009F1F82" w:rsidRPr="00864481">
              <w:rPr>
                <w:rFonts w:ascii="Segoe UI" w:hAnsi="Segoe UI" w:cs="Segoe UI"/>
              </w:rPr>
              <w:t xml:space="preserve"> </w:t>
            </w:r>
            <w:r w:rsidRPr="00864481">
              <w:rPr>
                <w:rFonts w:ascii="Segoe UI" w:hAnsi="Segoe UI" w:cs="Segoe UI"/>
              </w:rPr>
              <w:t>If needing to contact the program/institution directly, please call [INSERT ONE Direct Program Phone Number] or email [INSERT ONE Direct Program Email Address].</w:t>
            </w:r>
          </w:p>
          <w:p w14:paraId="3A6B0525" w14:textId="77777777" w:rsidR="009B78A5" w:rsidRPr="00864481" w:rsidRDefault="009B78A5" w:rsidP="009B78A5">
            <w:pPr>
              <w:rPr>
                <w:rFonts w:ascii="Segoe UI" w:hAnsi="Segoe UI" w:cs="Segoe UI"/>
              </w:rPr>
            </w:pPr>
          </w:p>
          <w:p w14:paraId="36B13887" w14:textId="162C2AD5" w:rsidR="00ED39D0" w:rsidRPr="00864481" w:rsidRDefault="009B78A5" w:rsidP="009B78A5">
            <w:pPr>
              <w:rPr>
                <w:rFonts w:ascii="Segoe UI" w:hAnsi="Segoe UI" w:cs="Segoe UI"/>
              </w:rPr>
            </w:pPr>
            <w:r w:rsidRPr="00864481">
              <w:rPr>
                <w:rFonts w:ascii="Segoe UI" w:hAnsi="Segoe UI" w:cs="Segoe UI"/>
              </w:rPr>
              <w:lastRenderedPageBreak/>
              <w:t xml:space="preserve">Please refer to </w:t>
            </w:r>
            <w:r w:rsidR="002735A3" w:rsidRPr="00864481">
              <w:rPr>
                <w:rFonts w:ascii="Segoe UI" w:hAnsi="Segoe UI" w:cs="Segoe UI"/>
              </w:rPr>
              <w:t>section</w:t>
            </w:r>
            <w:r w:rsidRPr="00864481">
              <w:rPr>
                <w:rFonts w:ascii="Segoe UI" w:hAnsi="Segoe UI" w:cs="Segoe UI"/>
              </w:rPr>
              <w:t xml:space="preserve"> 8.2</w:t>
            </w:r>
            <w:r w:rsidR="00C463E6" w:rsidRPr="00864481">
              <w:rPr>
                <w:rFonts w:ascii="Segoe UI" w:hAnsi="Segoe UI" w:cs="Segoe UI"/>
              </w:rPr>
              <w:t>1</w:t>
            </w:r>
            <w:r w:rsidRPr="00864481">
              <w:rPr>
                <w:rFonts w:ascii="Segoe UI" w:hAnsi="Segoe UI" w:cs="Segoe UI"/>
              </w:rPr>
              <w:t xml:space="preserve">(a)(3) of </w:t>
            </w:r>
            <w:r w:rsidR="00104D03" w:rsidRPr="00864481">
              <w:rPr>
                <w:rFonts w:ascii="Segoe UI" w:hAnsi="Segoe UI" w:cs="Segoe UI"/>
              </w:rPr>
              <w:t>CAPTE</w:t>
            </w:r>
            <w:r w:rsidR="00F5659A" w:rsidRPr="00864481">
              <w:rPr>
                <w:rFonts w:ascii="Segoe UI" w:hAnsi="Segoe UI" w:cs="Segoe UI"/>
              </w:rPr>
              <w:t>’s</w:t>
            </w:r>
            <w:r w:rsidR="00104D03" w:rsidRPr="00864481">
              <w:rPr>
                <w:rFonts w:ascii="Segoe UI" w:hAnsi="Segoe UI" w:cs="Segoe UI"/>
              </w:rPr>
              <w:t xml:space="preserve"> </w:t>
            </w:r>
            <w:r w:rsidRPr="00864481">
              <w:rPr>
                <w:rFonts w:ascii="Segoe UI" w:hAnsi="Segoe UI" w:cs="Segoe UI"/>
              </w:rPr>
              <w:t>Rules of Practice and Procedure for the required statement if a program is on probation.</w:t>
            </w:r>
          </w:p>
          <w:p w14:paraId="47D275F3" w14:textId="77777777" w:rsidR="00DC5E64" w:rsidRPr="00864481" w:rsidRDefault="00DC5E64" w:rsidP="009B78A5">
            <w:pPr>
              <w:rPr>
                <w:rFonts w:ascii="Segoe UI" w:hAnsi="Segoe UI" w:cs="Segoe UI"/>
              </w:rPr>
            </w:pPr>
          </w:p>
          <w:p w14:paraId="7003BC1F" w14:textId="77777777" w:rsidR="00DC5E64" w:rsidRPr="00864481" w:rsidRDefault="00DC5E64" w:rsidP="009B78A5">
            <w:pPr>
              <w:rPr>
                <w:rFonts w:ascii="Segoe UI" w:hAnsi="Segoe UI" w:cs="Segoe UI"/>
                <w:b/>
                <w:bCs/>
              </w:rPr>
            </w:pPr>
            <w:r w:rsidRPr="00864481">
              <w:rPr>
                <w:rFonts w:ascii="Segoe UI" w:hAnsi="Segoe UI" w:cs="Segoe UI"/>
                <w:b/>
                <w:bCs/>
              </w:rPr>
              <w:t>Programs with Candidacy Status:</w:t>
            </w:r>
          </w:p>
          <w:p w14:paraId="5A54F117" w14:textId="77777777" w:rsidR="00DC5E64" w:rsidRPr="00864481" w:rsidRDefault="00DC5E64" w:rsidP="009B78A5">
            <w:pPr>
              <w:rPr>
                <w:rFonts w:ascii="Segoe UI" w:hAnsi="Segoe UI" w:cs="Segoe UI"/>
              </w:rPr>
            </w:pPr>
            <w:r w:rsidRPr="00864481">
              <w:rPr>
                <w:rFonts w:ascii="Segoe UI" w:hAnsi="Segoe UI" w:cs="Segoe UI"/>
              </w:rPr>
              <w:t xml:space="preserve">If a program is granted Candidate for Accreditation status, the institution/program MUST indicate such on its website and in publications, recruitment materials, and correspondence.  The institution/program MUST use the statement below on all materials promoting the program, including on each webpage that includes program information.  </w:t>
            </w:r>
          </w:p>
          <w:p w14:paraId="07B1D4B4" w14:textId="77777777" w:rsidR="002735A3" w:rsidRPr="00864481" w:rsidRDefault="002735A3" w:rsidP="00DC5E64">
            <w:pPr>
              <w:rPr>
                <w:rFonts w:ascii="Segoe UI" w:hAnsi="Segoe UI" w:cs="Segoe UI"/>
              </w:rPr>
            </w:pPr>
          </w:p>
          <w:p w14:paraId="4C39AC98" w14:textId="77777777" w:rsidR="00DC5E64" w:rsidRPr="00864481" w:rsidRDefault="00DC5E64" w:rsidP="00DC5E64">
            <w:pPr>
              <w:rPr>
                <w:rFonts w:ascii="Segoe UI" w:hAnsi="Segoe UI" w:cs="Segoe UI"/>
              </w:rPr>
            </w:pPr>
            <w:r w:rsidRPr="00864481">
              <w:rPr>
                <w:rFonts w:ascii="Segoe UI" w:hAnsi="Segoe UI" w:cs="Segoe UI"/>
              </w:rPr>
              <w:t>All programs with the status of</w:t>
            </w:r>
            <w:r w:rsidRPr="00864481">
              <w:rPr>
                <w:rFonts w:ascii="Segoe UI" w:hAnsi="Segoe UI" w:cs="Segoe UI"/>
                <w:b/>
                <w:bCs/>
              </w:rPr>
              <w:t xml:space="preserve"> Candidate for Accreditation</w:t>
            </w:r>
            <w:r w:rsidRPr="00864481">
              <w:rPr>
                <w:rFonts w:ascii="Segoe UI" w:hAnsi="Segoe UI" w:cs="Segoe UI"/>
              </w:rPr>
              <w:t xml:space="preserve"> are </w:t>
            </w:r>
            <w:r w:rsidRPr="00864481">
              <w:rPr>
                <w:rFonts w:ascii="Segoe UI" w:hAnsi="Segoe UI" w:cs="Segoe UI"/>
                <w:b/>
              </w:rPr>
              <w:t>required</w:t>
            </w:r>
            <w:r w:rsidRPr="00864481">
              <w:rPr>
                <w:rFonts w:ascii="Segoe UI" w:hAnsi="Segoe UI" w:cs="Segoe UI"/>
              </w:rPr>
              <w:t xml:space="preserve"> to use the following statement in its entirety; this statement is found in </w:t>
            </w:r>
            <w:r w:rsidR="002735A3" w:rsidRPr="00864481">
              <w:rPr>
                <w:rFonts w:ascii="Segoe UI" w:hAnsi="Segoe UI" w:cs="Segoe UI"/>
              </w:rPr>
              <w:t xml:space="preserve">section </w:t>
            </w:r>
            <w:r w:rsidRPr="00864481">
              <w:rPr>
                <w:rFonts w:ascii="Segoe UI" w:hAnsi="Segoe UI" w:cs="Segoe UI"/>
              </w:rPr>
              <w:t xml:space="preserve">7.22 of </w:t>
            </w:r>
            <w:r w:rsidR="002735A3" w:rsidRPr="00864481">
              <w:rPr>
                <w:rFonts w:ascii="Segoe UI" w:hAnsi="Segoe UI" w:cs="Segoe UI"/>
              </w:rPr>
              <w:t xml:space="preserve">the </w:t>
            </w:r>
            <w:r w:rsidR="00104D03" w:rsidRPr="00864481">
              <w:rPr>
                <w:rFonts w:ascii="Segoe UI" w:hAnsi="Segoe UI" w:cs="Segoe UI"/>
              </w:rPr>
              <w:t xml:space="preserve">CAPTE </w:t>
            </w:r>
            <w:r w:rsidR="002735A3" w:rsidRPr="00864481">
              <w:rPr>
                <w:rFonts w:ascii="Segoe UI" w:hAnsi="Segoe UI" w:cs="Segoe UI"/>
              </w:rPr>
              <w:t>Rules of Practice and Procedure</w:t>
            </w:r>
            <w:r w:rsidRPr="00864481">
              <w:rPr>
                <w:rFonts w:ascii="Segoe UI" w:hAnsi="Segoe UI" w:cs="Segoe UI"/>
              </w:rPr>
              <w:t xml:space="preserve">. </w:t>
            </w:r>
          </w:p>
          <w:p w14:paraId="5B9F2DB1" w14:textId="77777777" w:rsidR="00DC5E64" w:rsidRPr="00864481" w:rsidRDefault="00DC5E64" w:rsidP="00DC5E64">
            <w:pPr>
              <w:rPr>
                <w:rFonts w:ascii="Segoe UI" w:hAnsi="Segoe UI" w:cs="Segoe UI"/>
              </w:rPr>
            </w:pPr>
          </w:p>
          <w:p w14:paraId="04A8BD6A" w14:textId="77777777" w:rsidR="00DC5E64" w:rsidRPr="00864481" w:rsidRDefault="00DC5E64"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864481">
              <w:rPr>
                <w:rFonts w:ascii="Segoe UI" w:eastAsia="Times New Roman" w:hAnsi="Segoe UI" w:cs="Segoe UI"/>
              </w:rPr>
              <w:t xml:space="preserve">Effective (insert date), (insert Name of Program/Institution) has been granted Candidate for Accreditation status by the Commission on Accreditation in Physical Therapy Education (CAPTE), 3030 Potomac Ave., Suite 100, Alexandria, Virginia 22305-3085; phone: 703-706-3245; email: </w:t>
            </w:r>
            <w:hyperlink r:id="rId13" w:history="1">
              <w:r w:rsidRPr="00864481">
                <w:rPr>
                  <w:rFonts w:ascii="Segoe UI" w:eastAsia="Times New Roman" w:hAnsi="Segoe UI" w:cs="Segoe UI"/>
                  <w:color w:val="0000FF"/>
                </w:rPr>
                <w:t>accreditation@apta.org</w:t>
              </w:r>
            </w:hyperlink>
            <w:r w:rsidRPr="00864481">
              <w:rPr>
                <w:rFonts w:ascii="Segoe UI" w:eastAsia="Times New Roman" w:hAnsi="Segoe UI" w:cs="Segoe UI"/>
              </w:rPr>
              <w:t>).  If needing to contact the program/institution directly, please call [INSERT Direct Program Phone Number] or email [INSERT Direct Program Email Address].</w:t>
            </w:r>
          </w:p>
          <w:p w14:paraId="58774461" w14:textId="77777777" w:rsidR="00DC5E64" w:rsidRPr="00864481" w:rsidRDefault="00DC5E64"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728711E8" w14:textId="77777777" w:rsidR="00DC5E64" w:rsidRPr="00864481" w:rsidRDefault="00DC5E64"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864481">
              <w:rPr>
                <w:rFonts w:ascii="Segoe UI" w:eastAsia="Times New Roman" w:hAnsi="Segoe UI" w:cs="Segoe UI"/>
              </w:rPr>
              <w:t xml:space="preserve">Candidate for Accreditation is an accreditation status of affiliation with the Commission on Accreditation in Physical Therapy Education that indicates the program may matriculate students in technical/professional courses. </w:t>
            </w:r>
            <w:r w:rsidRPr="00864481">
              <w:rPr>
                <w:rFonts w:ascii="Segoe UI" w:eastAsia="Times New Roman" w:hAnsi="Segoe UI" w:cs="Segoe UI"/>
              </w:rPr>
              <w:lastRenderedPageBreak/>
              <w:t>Achievement of Candidate for Accreditation status does not assure that the program will be granted Initial Accreditation.</w:t>
            </w:r>
          </w:p>
          <w:p w14:paraId="42C6D4DC" w14:textId="77777777" w:rsidR="009F1F82" w:rsidRPr="00864481" w:rsidRDefault="009F1F8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60E0E532" w14:textId="77777777" w:rsidR="009F1F82" w:rsidRPr="00864481" w:rsidRDefault="009F1F82" w:rsidP="009F1F82">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864481">
              <w:rPr>
                <w:rFonts w:ascii="Segoe UI" w:eastAsia="Times New Roman" w:hAnsi="Segoe UI" w:cs="Segoe UI"/>
              </w:rPr>
              <w:t>Candidacy is considered to be an accredited status, as such the credits and degree earned from a program with Candidacy status are considered, by CAPTE, to be from an accredited program.  Therefore, students in the charter (first) class should be eligible to take the licensure exam even if CAPTE withholds accreditation at the end of the candidacy period. That said, it is up to each state licensing agency, not CAPTE, to determine who is eligible for licensure.  Information on licensing requirements should be directed to the Federation of State Boards of Physical Therapy (FSBPT;</w:t>
            </w:r>
            <w:r w:rsidR="00E660D2" w:rsidRPr="00864481">
              <w:rPr>
                <w:rFonts w:ascii="Segoe UI" w:eastAsia="Times New Roman" w:hAnsi="Segoe UI" w:cs="Segoe UI"/>
              </w:rPr>
              <w:t xml:space="preserve"> </w:t>
            </w:r>
            <w:r w:rsidRPr="00864481">
              <w:rPr>
                <w:rFonts w:ascii="Segoe UI" w:eastAsia="Times New Roman" w:hAnsi="Segoe UI" w:cs="Segoe UI"/>
              </w:rPr>
              <w:t>www.fsbpt.org) or specific state boards (a list of state boards and contact information is available on FSBPT's website.</w:t>
            </w:r>
          </w:p>
          <w:p w14:paraId="2EC590DF" w14:textId="77777777" w:rsidR="009F1F82" w:rsidRPr="00864481" w:rsidRDefault="009F1F8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6C538F74" w14:textId="77777777" w:rsidR="00DC5E64" w:rsidRPr="00864481" w:rsidRDefault="00DC5E64" w:rsidP="009B78A5">
            <w:pPr>
              <w:rPr>
                <w:rFonts w:ascii="Segoe UI" w:hAnsi="Segoe UI" w:cs="Segoe UI"/>
              </w:rPr>
            </w:pPr>
          </w:p>
        </w:tc>
        <w:tc>
          <w:tcPr>
            <w:tcW w:w="2972" w:type="dxa"/>
          </w:tcPr>
          <w:p w14:paraId="5CB34A2D" w14:textId="77777777" w:rsidR="00BE7B46" w:rsidRPr="00864481" w:rsidRDefault="00BE7B46" w:rsidP="00BE7B46">
            <w:pPr>
              <w:rPr>
                <w:rFonts w:ascii="Segoe UI" w:hAnsi="Segoe UI" w:cs="Segoe UI"/>
              </w:rPr>
            </w:pPr>
            <w:r w:rsidRPr="00864481">
              <w:rPr>
                <w:rFonts w:ascii="Segoe UI" w:hAnsi="Segoe UI" w:cs="Segoe UI"/>
              </w:rPr>
              <w:lastRenderedPageBreak/>
              <w:t xml:space="preserve">Once a program has been accredited, and for as long as it remains accredited, the program must publicly disclose its accreditation status. The statement must be used on the institution/program website in a place easily located by the public, as well as be included in any other educational and promotional materials in which the program’s accreditation status is disclosed. </w:t>
            </w:r>
          </w:p>
          <w:p w14:paraId="6531960F" w14:textId="77777777" w:rsidR="00BE7B46" w:rsidRPr="00864481" w:rsidRDefault="00BE7B46" w:rsidP="00BE7B46">
            <w:pPr>
              <w:rPr>
                <w:rFonts w:ascii="Segoe UI" w:hAnsi="Segoe UI" w:cs="Segoe UI"/>
              </w:rPr>
            </w:pPr>
          </w:p>
          <w:p w14:paraId="3A56A500" w14:textId="77777777" w:rsidR="00BE7B46" w:rsidRPr="00864481" w:rsidRDefault="00BE7B46" w:rsidP="00BE7B46">
            <w:pPr>
              <w:rPr>
                <w:rFonts w:ascii="Segoe UI" w:hAnsi="Segoe UI" w:cs="Segoe UI"/>
              </w:rPr>
            </w:pPr>
          </w:p>
          <w:p w14:paraId="2904CBE4" w14:textId="77777777" w:rsidR="00ED39D0" w:rsidRPr="00864481" w:rsidRDefault="00BE7B46" w:rsidP="00BE7B46">
            <w:pPr>
              <w:rPr>
                <w:rFonts w:ascii="Segoe UI" w:hAnsi="Segoe UI" w:cs="Segoe UI"/>
              </w:rPr>
            </w:pPr>
            <w:r w:rsidRPr="00864481">
              <w:rPr>
                <w:rFonts w:ascii="Segoe UI" w:hAnsi="Segoe UI" w:cs="Segoe UI"/>
              </w:rPr>
              <w:lastRenderedPageBreak/>
              <w:t xml:space="preserve">Once a program is granted Candidate for Accreditation status, the institution/program MUST indicate such on its website and in publications, recruitment materials, and correspondence.  The institution/program MUST use the required CAPTE statement on all materials promoting the program, including on each webpage that includes program information.  </w:t>
            </w:r>
          </w:p>
          <w:p w14:paraId="380EA9F8" w14:textId="77777777" w:rsidR="00DC5E64" w:rsidRPr="00864481" w:rsidRDefault="00DC5E64" w:rsidP="00C9381A">
            <w:pPr>
              <w:rPr>
                <w:rFonts w:ascii="Segoe UI" w:hAnsi="Segoe UI" w:cs="Segoe UI"/>
              </w:rPr>
            </w:pPr>
          </w:p>
          <w:p w14:paraId="259B5527" w14:textId="77777777" w:rsidR="00DC5E64" w:rsidRPr="00864481" w:rsidRDefault="00DC5E64" w:rsidP="00C9381A">
            <w:pPr>
              <w:rPr>
                <w:rFonts w:ascii="Segoe UI" w:hAnsi="Segoe UI" w:cs="Segoe UI"/>
              </w:rPr>
            </w:pPr>
          </w:p>
          <w:p w14:paraId="531E8CA3" w14:textId="77777777" w:rsidR="00DC5E64" w:rsidRPr="00864481" w:rsidRDefault="00DC5E64" w:rsidP="00C9381A">
            <w:pPr>
              <w:rPr>
                <w:rFonts w:ascii="Segoe UI" w:hAnsi="Segoe UI" w:cs="Segoe UI"/>
              </w:rPr>
            </w:pPr>
          </w:p>
          <w:p w14:paraId="56063064" w14:textId="77777777" w:rsidR="00DC5E64" w:rsidRPr="00864481" w:rsidRDefault="00DC5E64" w:rsidP="00C9381A">
            <w:pPr>
              <w:rPr>
                <w:rFonts w:ascii="Segoe UI" w:hAnsi="Segoe UI" w:cs="Segoe UI"/>
              </w:rPr>
            </w:pPr>
          </w:p>
          <w:p w14:paraId="467B4ABD" w14:textId="77777777" w:rsidR="00DC5E64" w:rsidRPr="00864481" w:rsidRDefault="00DC5E64" w:rsidP="00C9381A">
            <w:pPr>
              <w:rPr>
                <w:rFonts w:ascii="Segoe UI" w:hAnsi="Segoe UI" w:cs="Segoe UI"/>
              </w:rPr>
            </w:pPr>
          </w:p>
          <w:p w14:paraId="02EF0968" w14:textId="77777777" w:rsidR="00DC5E64" w:rsidRPr="00864481" w:rsidRDefault="00DC5E64" w:rsidP="00C9381A">
            <w:pPr>
              <w:rPr>
                <w:rFonts w:ascii="Segoe UI" w:hAnsi="Segoe UI" w:cs="Segoe UI"/>
              </w:rPr>
            </w:pPr>
          </w:p>
          <w:p w14:paraId="27489EF8" w14:textId="77777777" w:rsidR="00DC5E64" w:rsidRPr="00864481" w:rsidRDefault="00DC5E64" w:rsidP="00C9381A">
            <w:pPr>
              <w:rPr>
                <w:rFonts w:ascii="Segoe UI" w:hAnsi="Segoe UI" w:cs="Segoe UI"/>
              </w:rPr>
            </w:pPr>
          </w:p>
          <w:p w14:paraId="28074ED0" w14:textId="77777777" w:rsidR="00DC5E64" w:rsidRPr="00864481" w:rsidRDefault="00DC5E64" w:rsidP="00C9381A">
            <w:pPr>
              <w:rPr>
                <w:rFonts w:ascii="Segoe UI" w:hAnsi="Segoe UI" w:cs="Segoe UI"/>
              </w:rPr>
            </w:pPr>
          </w:p>
          <w:p w14:paraId="3B674D51" w14:textId="77777777" w:rsidR="00DC5E64" w:rsidRPr="00864481" w:rsidRDefault="00DC5E64" w:rsidP="00C9381A">
            <w:pPr>
              <w:rPr>
                <w:rFonts w:ascii="Segoe UI" w:hAnsi="Segoe UI" w:cs="Segoe UI"/>
              </w:rPr>
            </w:pPr>
          </w:p>
          <w:p w14:paraId="050DE868" w14:textId="77777777" w:rsidR="00DC5E64" w:rsidRPr="00864481" w:rsidRDefault="00DC5E64" w:rsidP="00C9381A">
            <w:pPr>
              <w:rPr>
                <w:rFonts w:ascii="Segoe UI" w:hAnsi="Segoe UI" w:cs="Segoe UI"/>
              </w:rPr>
            </w:pPr>
          </w:p>
          <w:p w14:paraId="0199984E" w14:textId="77777777" w:rsidR="00DC5E64" w:rsidRPr="00864481" w:rsidRDefault="00DC5E64" w:rsidP="00C9381A">
            <w:pPr>
              <w:rPr>
                <w:rFonts w:ascii="Segoe UI" w:hAnsi="Segoe UI" w:cs="Segoe UI"/>
              </w:rPr>
            </w:pPr>
          </w:p>
          <w:p w14:paraId="7C74967D" w14:textId="77777777" w:rsidR="00DC5E64" w:rsidRPr="00864481" w:rsidRDefault="00DC5E64" w:rsidP="00C9381A">
            <w:pPr>
              <w:rPr>
                <w:rFonts w:ascii="Segoe UI" w:hAnsi="Segoe UI" w:cs="Segoe UI"/>
              </w:rPr>
            </w:pPr>
          </w:p>
          <w:p w14:paraId="1FBE356C" w14:textId="77777777" w:rsidR="00DC5E64" w:rsidRPr="00864481" w:rsidRDefault="00DC5E64" w:rsidP="00C9381A">
            <w:pPr>
              <w:rPr>
                <w:rFonts w:ascii="Segoe UI" w:hAnsi="Segoe UI" w:cs="Segoe UI"/>
              </w:rPr>
            </w:pPr>
          </w:p>
          <w:p w14:paraId="5F142090" w14:textId="77777777" w:rsidR="00DC5E64" w:rsidRPr="00864481" w:rsidRDefault="00DC5E64" w:rsidP="00C9381A">
            <w:pPr>
              <w:rPr>
                <w:rFonts w:ascii="Segoe UI" w:hAnsi="Segoe UI" w:cs="Segoe UI"/>
              </w:rPr>
            </w:pPr>
          </w:p>
          <w:p w14:paraId="22321439" w14:textId="77777777" w:rsidR="00DC5E64" w:rsidRPr="00864481" w:rsidRDefault="00DC5E64" w:rsidP="00C9381A">
            <w:pPr>
              <w:rPr>
                <w:rFonts w:ascii="Segoe UI" w:hAnsi="Segoe UI" w:cs="Segoe UI"/>
              </w:rPr>
            </w:pPr>
          </w:p>
          <w:p w14:paraId="763E955D" w14:textId="77777777" w:rsidR="00DC5E64" w:rsidRPr="00864481" w:rsidRDefault="00DC5E64" w:rsidP="00C9381A">
            <w:pPr>
              <w:rPr>
                <w:rFonts w:ascii="Segoe UI" w:hAnsi="Segoe UI" w:cs="Segoe UI"/>
              </w:rPr>
            </w:pPr>
          </w:p>
          <w:p w14:paraId="59F4F5A3" w14:textId="77777777" w:rsidR="00DC5E64" w:rsidRPr="00864481" w:rsidRDefault="00DC5E64" w:rsidP="00C9381A">
            <w:pPr>
              <w:rPr>
                <w:rFonts w:ascii="Segoe UI" w:hAnsi="Segoe UI" w:cs="Segoe UI"/>
              </w:rPr>
            </w:pPr>
          </w:p>
          <w:p w14:paraId="25805AF0" w14:textId="77777777" w:rsidR="00DC5E64" w:rsidRPr="00864481" w:rsidRDefault="00DC5E64" w:rsidP="00C9381A">
            <w:pPr>
              <w:rPr>
                <w:rFonts w:ascii="Segoe UI" w:hAnsi="Segoe UI" w:cs="Segoe UI"/>
              </w:rPr>
            </w:pPr>
          </w:p>
          <w:p w14:paraId="482D722B" w14:textId="77777777" w:rsidR="00DC5E64" w:rsidRPr="00864481" w:rsidRDefault="00DC5E64" w:rsidP="00C9381A">
            <w:pPr>
              <w:rPr>
                <w:rFonts w:ascii="Segoe UI" w:hAnsi="Segoe UI" w:cs="Segoe UI"/>
              </w:rPr>
            </w:pPr>
          </w:p>
          <w:p w14:paraId="1281B251" w14:textId="77777777" w:rsidR="00DC5E64" w:rsidRPr="00864481" w:rsidRDefault="00DC5E64" w:rsidP="00C9381A">
            <w:pPr>
              <w:rPr>
                <w:rFonts w:ascii="Segoe UI" w:hAnsi="Segoe UI" w:cs="Segoe UI"/>
              </w:rPr>
            </w:pPr>
          </w:p>
        </w:tc>
      </w:tr>
      <w:tr w:rsidR="00E660D2" w:rsidRPr="00864481" w14:paraId="6381C046" w14:textId="77777777" w:rsidTr="00F4201F">
        <w:tc>
          <w:tcPr>
            <w:tcW w:w="1057" w:type="dxa"/>
          </w:tcPr>
          <w:p w14:paraId="6FBE3862" w14:textId="77777777" w:rsidR="00ED39D0" w:rsidRDefault="00ED39D0" w:rsidP="00A9489C">
            <w:pPr>
              <w:rPr>
                <w:rFonts w:ascii="Segoe UI" w:hAnsi="Segoe UI" w:cs="Segoe UI"/>
              </w:rPr>
            </w:pPr>
            <w:r w:rsidRPr="00864481">
              <w:rPr>
                <w:rFonts w:ascii="Segoe UI" w:hAnsi="Segoe UI" w:cs="Segoe UI"/>
              </w:rPr>
              <w:lastRenderedPageBreak/>
              <w:t>1.1b</w:t>
            </w:r>
            <w:r w:rsidR="00D777BA" w:rsidRPr="00864481">
              <w:rPr>
                <w:rFonts w:ascii="Segoe UI" w:hAnsi="Segoe UI" w:cs="Segoe UI"/>
              </w:rPr>
              <w:t>.</w:t>
            </w:r>
          </w:p>
          <w:p w14:paraId="3A20C51D" w14:textId="6F85FFA2" w:rsidR="00740E9C" w:rsidRPr="00864481" w:rsidRDefault="00740E9C" w:rsidP="00A9489C">
            <w:pPr>
              <w:rPr>
                <w:rFonts w:ascii="Segoe UI" w:hAnsi="Segoe UI" w:cs="Segoe UI"/>
              </w:rPr>
            </w:pPr>
            <w:r>
              <w:rPr>
                <w:rFonts w:ascii="Segoe UI" w:hAnsi="Segoe UI" w:cs="Segoe UI"/>
              </w:rPr>
              <w:t>Slide 3</w:t>
            </w:r>
          </w:p>
        </w:tc>
        <w:tc>
          <w:tcPr>
            <w:tcW w:w="3983" w:type="dxa"/>
          </w:tcPr>
          <w:p w14:paraId="1636CE64" w14:textId="77777777" w:rsidR="00ED39D0" w:rsidRPr="00864481" w:rsidRDefault="00ED39D0" w:rsidP="00A9489C">
            <w:pPr>
              <w:rPr>
                <w:rFonts w:ascii="Segoe UI" w:hAnsi="Segoe UI" w:cs="Segoe UI"/>
              </w:rPr>
            </w:pPr>
            <w:r w:rsidRPr="00864481">
              <w:rPr>
                <w:rFonts w:ascii="Segoe UI" w:hAnsi="Segoe UI" w:cs="Segoe UI"/>
              </w:rPr>
              <w:t>Verify that the following URL is correct and points directly to the program's main web page. If not, replace with</w:t>
            </w:r>
            <w:r w:rsidR="009C4F2F" w:rsidRPr="00864481">
              <w:rPr>
                <w:rFonts w:ascii="Segoe UI" w:hAnsi="Segoe UI" w:cs="Segoe UI"/>
              </w:rPr>
              <w:t xml:space="preserve"> the</w:t>
            </w:r>
            <w:r w:rsidRPr="00864481">
              <w:rPr>
                <w:rFonts w:ascii="Segoe UI" w:hAnsi="Segoe UI" w:cs="Segoe UI"/>
              </w:rPr>
              <w:t xml:space="preserve"> correct URL.</w:t>
            </w:r>
          </w:p>
          <w:p w14:paraId="4F989889" w14:textId="77777777" w:rsidR="00ED39D0" w:rsidRPr="00864481" w:rsidRDefault="00ED39D0" w:rsidP="00A9489C">
            <w:pPr>
              <w:rPr>
                <w:rFonts w:ascii="Segoe UI" w:hAnsi="Segoe UI" w:cs="Segoe UI"/>
              </w:rPr>
            </w:pPr>
          </w:p>
          <w:p w14:paraId="2C20A12E" w14:textId="77777777" w:rsidR="00ED39D0" w:rsidRPr="00864481" w:rsidRDefault="00ED39D0" w:rsidP="00A9489C">
            <w:pPr>
              <w:rPr>
                <w:rFonts w:ascii="Segoe UI" w:hAnsi="Segoe UI" w:cs="Segoe UI"/>
              </w:rPr>
            </w:pPr>
            <w:r w:rsidRPr="00864481">
              <w:rPr>
                <w:rFonts w:ascii="Segoe UI" w:hAnsi="Segoe UI" w:cs="Segoe UI"/>
              </w:rPr>
              <w:t>[The Portal will pull in the URL previously provided to the Accreditation Department]</w:t>
            </w:r>
          </w:p>
        </w:tc>
        <w:tc>
          <w:tcPr>
            <w:tcW w:w="6390" w:type="dxa"/>
            <w:gridSpan w:val="3"/>
          </w:tcPr>
          <w:p w14:paraId="7AD41A47" w14:textId="77777777" w:rsidR="00ED39D0" w:rsidRPr="00864481" w:rsidRDefault="00ED39D0" w:rsidP="00A9489C">
            <w:pPr>
              <w:rPr>
                <w:rFonts w:ascii="Segoe UI" w:hAnsi="Segoe UI" w:cs="Segoe UI"/>
              </w:rPr>
            </w:pPr>
            <w:r w:rsidRPr="00864481">
              <w:rPr>
                <w:rFonts w:ascii="Segoe UI" w:hAnsi="Segoe UI" w:cs="Segoe UI"/>
              </w:rPr>
              <w:t>A current working link to the program's main/home web page. If the program's main web page also displays the accreditation statement, this URL may be the same as the URL in question 1.1.</w:t>
            </w:r>
          </w:p>
        </w:tc>
        <w:tc>
          <w:tcPr>
            <w:tcW w:w="2972" w:type="dxa"/>
          </w:tcPr>
          <w:p w14:paraId="36011B51" w14:textId="77777777" w:rsidR="00ED39D0" w:rsidRPr="00864481" w:rsidRDefault="00ED39D0" w:rsidP="00A9489C">
            <w:pPr>
              <w:rPr>
                <w:rFonts w:ascii="Segoe UI" w:hAnsi="Segoe UI" w:cs="Segoe UI"/>
              </w:rPr>
            </w:pPr>
          </w:p>
        </w:tc>
      </w:tr>
      <w:tr w:rsidR="00E660D2" w:rsidRPr="00864481" w14:paraId="28D62EEE" w14:textId="77777777" w:rsidTr="00F4201F">
        <w:tc>
          <w:tcPr>
            <w:tcW w:w="1057" w:type="dxa"/>
          </w:tcPr>
          <w:p w14:paraId="3E906D5A" w14:textId="77777777" w:rsidR="006C228A" w:rsidRDefault="006C228A" w:rsidP="006C228A">
            <w:pPr>
              <w:rPr>
                <w:rFonts w:ascii="Segoe UI" w:hAnsi="Segoe UI" w:cs="Segoe UI"/>
              </w:rPr>
            </w:pPr>
            <w:r w:rsidRPr="00864481">
              <w:rPr>
                <w:rFonts w:ascii="Segoe UI" w:hAnsi="Segoe UI" w:cs="Segoe UI"/>
              </w:rPr>
              <w:t>1.1c</w:t>
            </w:r>
            <w:r w:rsidR="00D777BA" w:rsidRPr="00864481">
              <w:rPr>
                <w:rFonts w:ascii="Segoe UI" w:hAnsi="Segoe UI" w:cs="Segoe UI"/>
              </w:rPr>
              <w:t>.</w:t>
            </w:r>
          </w:p>
          <w:p w14:paraId="03BA3312" w14:textId="45BFE02D" w:rsidR="00740E9C" w:rsidRPr="00864481" w:rsidRDefault="00740E9C" w:rsidP="006C228A">
            <w:pPr>
              <w:rPr>
                <w:rFonts w:ascii="Segoe UI" w:hAnsi="Segoe UI" w:cs="Segoe UI"/>
              </w:rPr>
            </w:pPr>
            <w:r>
              <w:rPr>
                <w:rFonts w:ascii="Segoe UI" w:hAnsi="Segoe UI" w:cs="Segoe UI"/>
              </w:rPr>
              <w:t>Slide 3</w:t>
            </w:r>
          </w:p>
        </w:tc>
        <w:tc>
          <w:tcPr>
            <w:tcW w:w="3983" w:type="dxa"/>
          </w:tcPr>
          <w:p w14:paraId="1945F3C3" w14:textId="77777777" w:rsidR="006C228A" w:rsidRPr="00864481" w:rsidRDefault="00F83A0A" w:rsidP="006C228A">
            <w:pPr>
              <w:rPr>
                <w:rFonts w:ascii="Segoe UI" w:hAnsi="Segoe UI" w:cs="Segoe UI"/>
              </w:rPr>
            </w:pPr>
            <w:r w:rsidRPr="00864481">
              <w:rPr>
                <w:rFonts w:ascii="Segoe UI" w:eastAsia="Times New Roman" w:hAnsi="Segoe UI" w:cs="Segoe UI"/>
                <w:bdr w:val="none" w:sz="0" w:space="0" w:color="auto" w:frame="1"/>
              </w:rPr>
              <w:t xml:space="preserve">Verify that the following URL is correct and </w:t>
            </w:r>
            <w:r w:rsidR="006C228A" w:rsidRPr="00864481">
              <w:rPr>
                <w:rFonts w:ascii="Segoe UI" w:eastAsia="Times New Roman" w:hAnsi="Segoe UI" w:cs="Segoe UI"/>
                <w:bdr w:val="none" w:sz="0" w:space="0" w:color="auto" w:frame="1"/>
              </w:rPr>
              <w:t xml:space="preserve">points directly to the program's Student Financial Fact Sheet. </w:t>
            </w:r>
            <w:r w:rsidRPr="00864481">
              <w:rPr>
                <w:rFonts w:ascii="Segoe UI" w:eastAsia="Times New Roman" w:hAnsi="Segoe UI" w:cs="Segoe UI"/>
                <w:bdr w:val="none" w:sz="0" w:space="0" w:color="auto" w:frame="1"/>
              </w:rPr>
              <w:t>If not, replace or add correct URL.</w:t>
            </w:r>
          </w:p>
        </w:tc>
        <w:tc>
          <w:tcPr>
            <w:tcW w:w="6390" w:type="dxa"/>
            <w:gridSpan w:val="3"/>
          </w:tcPr>
          <w:p w14:paraId="2BA5387D" w14:textId="17FC2EBF" w:rsidR="006C228A" w:rsidRPr="00864481" w:rsidRDefault="009F1F82" w:rsidP="006C228A">
            <w:pPr>
              <w:rPr>
                <w:rFonts w:ascii="Segoe UI" w:hAnsi="Segoe UI" w:cs="Segoe UI"/>
              </w:rPr>
            </w:pPr>
            <w:r w:rsidRPr="00864481">
              <w:rPr>
                <w:rFonts w:ascii="Segoe UI" w:hAnsi="Segoe UI" w:cs="Segoe UI"/>
              </w:rPr>
              <w:t xml:space="preserve">The Student Financial Fact Sheet posted by the program should reflect the program experienced by students </w:t>
            </w:r>
            <w:r w:rsidR="009614E4" w:rsidRPr="00864481">
              <w:rPr>
                <w:rFonts w:ascii="Segoe UI" w:hAnsi="Segoe UI" w:cs="Segoe UI"/>
              </w:rPr>
              <w:t>between Jan. 1, 2025 – Dec. 31, 2025</w:t>
            </w:r>
            <w:r w:rsidRPr="00864481">
              <w:rPr>
                <w:rFonts w:ascii="Segoe UI" w:hAnsi="Segoe UI" w:cs="Segoe UI"/>
              </w:rPr>
              <w:t xml:space="preserve">. See blank Student Financial Fact Sheet and instructions on the </w:t>
            </w:r>
            <w:hyperlink r:id="rId14" w:history="1">
              <w:r w:rsidRPr="00864481">
                <w:rPr>
                  <w:rStyle w:val="Hyperlink"/>
                  <w:rFonts w:ascii="Segoe UI" w:hAnsi="Segoe UI" w:cs="Segoe UI"/>
                </w:rPr>
                <w:t>CAPTE Faculty Resource Page</w:t>
              </w:r>
            </w:hyperlink>
            <w:r w:rsidRPr="00864481">
              <w:rPr>
                <w:rFonts w:ascii="Segoe UI" w:hAnsi="Segoe UI" w:cs="Segoe UI"/>
              </w:rPr>
              <w:t>.</w:t>
            </w:r>
          </w:p>
        </w:tc>
        <w:tc>
          <w:tcPr>
            <w:tcW w:w="2972" w:type="dxa"/>
          </w:tcPr>
          <w:p w14:paraId="7C74D32C" w14:textId="77777777" w:rsidR="006C228A" w:rsidRPr="00864481" w:rsidRDefault="006C228A" w:rsidP="006C228A">
            <w:pPr>
              <w:rPr>
                <w:rFonts w:ascii="Segoe UI" w:hAnsi="Segoe UI" w:cs="Segoe UI"/>
              </w:rPr>
            </w:pPr>
          </w:p>
        </w:tc>
      </w:tr>
      <w:tr w:rsidR="00E660D2" w:rsidRPr="00864481" w14:paraId="6AB9278B" w14:textId="77777777" w:rsidTr="00F4201F">
        <w:tc>
          <w:tcPr>
            <w:tcW w:w="1057" w:type="dxa"/>
          </w:tcPr>
          <w:p w14:paraId="66A67126" w14:textId="77777777" w:rsidR="006C228A" w:rsidRDefault="006C228A" w:rsidP="006C228A">
            <w:pPr>
              <w:rPr>
                <w:rFonts w:ascii="Segoe UI" w:hAnsi="Segoe UI" w:cs="Segoe UI"/>
              </w:rPr>
            </w:pPr>
            <w:r w:rsidRPr="00864481">
              <w:rPr>
                <w:rFonts w:ascii="Segoe UI" w:hAnsi="Segoe UI" w:cs="Segoe UI"/>
              </w:rPr>
              <w:t>1.1d</w:t>
            </w:r>
            <w:r w:rsidR="00D777BA" w:rsidRPr="00864481">
              <w:rPr>
                <w:rFonts w:ascii="Segoe UI" w:hAnsi="Segoe UI" w:cs="Segoe UI"/>
              </w:rPr>
              <w:t>.</w:t>
            </w:r>
          </w:p>
          <w:p w14:paraId="3BD32253" w14:textId="1A4FB438" w:rsidR="00740E9C" w:rsidRPr="00864481" w:rsidRDefault="00740E9C" w:rsidP="006C228A">
            <w:pPr>
              <w:rPr>
                <w:rFonts w:ascii="Segoe UI" w:hAnsi="Segoe UI" w:cs="Segoe UI"/>
              </w:rPr>
            </w:pPr>
            <w:r>
              <w:rPr>
                <w:rFonts w:ascii="Segoe UI" w:hAnsi="Segoe UI" w:cs="Segoe UI"/>
              </w:rPr>
              <w:t>Slide 3</w:t>
            </w:r>
          </w:p>
        </w:tc>
        <w:tc>
          <w:tcPr>
            <w:tcW w:w="3983" w:type="dxa"/>
          </w:tcPr>
          <w:p w14:paraId="2DD89708" w14:textId="74915733" w:rsidR="006C228A" w:rsidRPr="00864481" w:rsidRDefault="00F83A0A" w:rsidP="006C228A">
            <w:pPr>
              <w:rPr>
                <w:rFonts w:ascii="Segoe UI" w:hAnsi="Segoe UI" w:cs="Segoe UI"/>
              </w:rPr>
            </w:pPr>
            <w:r w:rsidRPr="00864481">
              <w:rPr>
                <w:rFonts w:ascii="Segoe UI" w:hAnsi="Segoe UI" w:cs="Segoe UI"/>
              </w:rPr>
              <w:t xml:space="preserve">Verify that </w:t>
            </w:r>
            <w:r w:rsidR="006C228A" w:rsidRPr="00864481">
              <w:rPr>
                <w:rFonts w:ascii="Segoe UI" w:hAnsi="Segoe UI" w:cs="Segoe UI"/>
              </w:rPr>
              <w:t xml:space="preserve">the following URL </w:t>
            </w:r>
            <w:r w:rsidRPr="00864481">
              <w:rPr>
                <w:rFonts w:ascii="Segoe UI" w:hAnsi="Segoe UI" w:cs="Segoe UI"/>
              </w:rPr>
              <w:t>is</w:t>
            </w:r>
            <w:r w:rsidR="006C228A" w:rsidRPr="00864481">
              <w:rPr>
                <w:rFonts w:ascii="Segoe UI" w:hAnsi="Segoe UI" w:cs="Segoe UI"/>
              </w:rPr>
              <w:t xml:space="preserve"> correct</w:t>
            </w:r>
            <w:r w:rsidR="008E3199" w:rsidRPr="00864481">
              <w:rPr>
                <w:rFonts w:ascii="Segoe UI" w:hAnsi="Segoe UI" w:cs="Segoe UI"/>
              </w:rPr>
              <w:t xml:space="preserve"> and points directly</w:t>
            </w:r>
            <w:r w:rsidR="006C228A" w:rsidRPr="00864481">
              <w:rPr>
                <w:rFonts w:ascii="Segoe UI" w:hAnsi="Segoe UI" w:cs="Segoe UI"/>
              </w:rPr>
              <w:t xml:space="preserve"> to the program’s web posting of graduation, licensure </w:t>
            </w:r>
            <w:r w:rsidR="006C228A" w:rsidRPr="00864481">
              <w:rPr>
                <w:rFonts w:ascii="Segoe UI" w:hAnsi="Segoe UI" w:cs="Segoe UI"/>
              </w:rPr>
              <w:lastRenderedPageBreak/>
              <w:t>and employment rates</w:t>
            </w:r>
            <w:r w:rsidR="008E3199" w:rsidRPr="00864481">
              <w:rPr>
                <w:rFonts w:ascii="Segoe UI" w:hAnsi="Segoe UI" w:cs="Segoe UI"/>
              </w:rPr>
              <w:t xml:space="preserve">. If not, replace or add correct URL. </w:t>
            </w:r>
            <w:r w:rsidR="008E3199" w:rsidRPr="00864481">
              <w:rPr>
                <w:rFonts w:ascii="Segoe UI" w:hAnsi="Segoe UI" w:cs="Segoe UI"/>
                <w:b/>
                <w:bCs/>
              </w:rPr>
              <w:t>Candidacy programs write www.n/a.com.</w:t>
            </w:r>
            <w:r w:rsidR="008E3199" w:rsidRPr="00864481">
              <w:rPr>
                <w:rFonts w:ascii="Segoe UI" w:hAnsi="Segoe UI" w:cs="Segoe UI"/>
              </w:rPr>
              <w:t xml:space="preserve"> </w:t>
            </w:r>
          </w:p>
        </w:tc>
        <w:tc>
          <w:tcPr>
            <w:tcW w:w="6390" w:type="dxa"/>
            <w:gridSpan w:val="3"/>
          </w:tcPr>
          <w:p w14:paraId="6926CF51" w14:textId="77777777" w:rsidR="006C228A" w:rsidRPr="00864481" w:rsidRDefault="006C228A" w:rsidP="006C228A">
            <w:pPr>
              <w:rPr>
                <w:rFonts w:ascii="Segoe UI" w:hAnsi="Segoe UI" w:cs="Segoe UI"/>
              </w:rPr>
            </w:pPr>
            <w:r w:rsidRPr="00864481">
              <w:rPr>
                <w:rFonts w:ascii="Segoe UI" w:hAnsi="Segoe UI" w:cs="Segoe UI"/>
              </w:rPr>
              <w:lastRenderedPageBreak/>
              <w:t xml:space="preserve">CAPTE expects accurate outcome data to be posted and that the URL provided is a </w:t>
            </w:r>
            <w:r w:rsidRPr="00864481">
              <w:rPr>
                <w:rFonts w:ascii="Segoe UI" w:hAnsi="Segoe UI" w:cs="Segoe UI"/>
                <w:b/>
              </w:rPr>
              <w:t>direct</w:t>
            </w:r>
            <w:r w:rsidRPr="00864481">
              <w:rPr>
                <w:rFonts w:ascii="Segoe UI" w:hAnsi="Segoe UI" w:cs="Segoe UI"/>
              </w:rPr>
              <w:t xml:space="preserve"> link to this information. </w:t>
            </w:r>
          </w:p>
          <w:p w14:paraId="10EC4639" w14:textId="77777777" w:rsidR="006C228A" w:rsidRPr="00864481" w:rsidRDefault="006C228A" w:rsidP="006C228A">
            <w:pPr>
              <w:rPr>
                <w:rFonts w:ascii="Segoe UI" w:hAnsi="Segoe UI" w:cs="Segoe UI"/>
              </w:rPr>
            </w:pPr>
          </w:p>
          <w:p w14:paraId="665115D4" w14:textId="77777777" w:rsidR="00C463E6" w:rsidRPr="00864481" w:rsidRDefault="00C463E6" w:rsidP="00C463E6">
            <w:pPr>
              <w:rPr>
                <w:rFonts w:ascii="Segoe UI" w:hAnsi="Segoe UI" w:cs="Segoe UI"/>
              </w:rPr>
            </w:pPr>
            <w:r w:rsidRPr="00864481">
              <w:rPr>
                <w:rStyle w:val="ui-provider"/>
                <w:rFonts w:ascii="Segoe UI" w:hAnsi="Segoe UI" w:cs="Segoe UI"/>
              </w:rPr>
              <w:lastRenderedPageBreak/>
              <w:t>At a minimum, information about outcomes must (1) include graduation rate, first time exam pass rate, ultimate licensure exam pass rate, and employment rate, all averaged over the most recent two years, (2) identify the years being reported, and (3) be updated annually at the time that the program submits its Annual Accreditation Report (AAR).</w:t>
            </w:r>
          </w:p>
          <w:p w14:paraId="534EAC7B" w14:textId="77777777" w:rsidR="006C228A" w:rsidRPr="00864481" w:rsidRDefault="006C228A" w:rsidP="006C228A">
            <w:pPr>
              <w:rPr>
                <w:rFonts w:ascii="Segoe UI" w:hAnsi="Segoe UI" w:cs="Segoe UI"/>
              </w:rPr>
            </w:pPr>
            <w:r w:rsidRPr="00864481">
              <w:rPr>
                <w:rFonts w:ascii="Segoe UI" w:hAnsi="Segoe UI" w:cs="Segoe UI"/>
              </w:rPr>
              <w:t>Outcome data must be no more than one (1) click from the program home page.</w:t>
            </w:r>
          </w:p>
          <w:p w14:paraId="0C3BD83B" w14:textId="77777777" w:rsidR="006C228A" w:rsidRPr="00864481" w:rsidRDefault="006C228A" w:rsidP="006C228A">
            <w:pPr>
              <w:rPr>
                <w:rFonts w:ascii="Segoe UI" w:hAnsi="Segoe UI" w:cs="Segoe UI"/>
              </w:rPr>
            </w:pPr>
          </w:p>
          <w:p w14:paraId="6EE31856" w14:textId="3E55DAE3" w:rsidR="006C228A" w:rsidRPr="00864481" w:rsidRDefault="009F1F82" w:rsidP="006C228A">
            <w:pPr>
              <w:rPr>
                <w:rFonts w:ascii="Segoe UI" w:hAnsi="Segoe UI" w:cs="Segoe UI"/>
              </w:rPr>
            </w:pPr>
            <w:r w:rsidRPr="00864481">
              <w:rPr>
                <w:rFonts w:ascii="Segoe UI" w:hAnsi="Segoe UI" w:cs="Segoe UI"/>
                <w:b/>
                <w:bCs/>
              </w:rPr>
              <w:t xml:space="preserve">Programs with Candidacy status should respond to this question by writing </w:t>
            </w:r>
            <w:r w:rsidR="00130CF8" w:rsidRPr="00864481">
              <w:rPr>
                <w:rFonts w:ascii="Segoe UI" w:hAnsi="Segoe UI" w:cs="Segoe UI"/>
                <w:b/>
                <w:bCs/>
              </w:rPr>
              <w:t xml:space="preserve">www.n/a.com. </w:t>
            </w:r>
          </w:p>
        </w:tc>
        <w:tc>
          <w:tcPr>
            <w:tcW w:w="2972" w:type="dxa"/>
          </w:tcPr>
          <w:p w14:paraId="19299155" w14:textId="77777777" w:rsidR="006C228A" w:rsidRPr="00864481" w:rsidRDefault="009F1F82" w:rsidP="006C228A">
            <w:pPr>
              <w:rPr>
                <w:rFonts w:ascii="Segoe UI" w:hAnsi="Segoe UI" w:cs="Segoe UI"/>
              </w:rPr>
            </w:pPr>
            <w:r w:rsidRPr="00864481">
              <w:rPr>
                <w:rFonts w:ascii="Segoe UI" w:hAnsi="Segoe UI" w:cs="Segoe UI"/>
              </w:rPr>
              <w:lastRenderedPageBreak/>
              <w:t>Yes        No     N/A</w:t>
            </w:r>
          </w:p>
        </w:tc>
      </w:tr>
      <w:tr w:rsidR="00E660D2" w:rsidRPr="00864481" w14:paraId="5C028869" w14:textId="77777777" w:rsidTr="00F4201F">
        <w:tc>
          <w:tcPr>
            <w:tcW w:w="1057" w:type="dxa"/>
          </w:tcPr>
          <w:p w14:paraId="63586F30" w14:textId="77777777" w:rsidR="006C228A" w:rsidRDefault="006C228A" w:rsidP="006C228A">
            <w:pPr>
              <w:rPr>
                <w:rFonts w:ascii="Segoe UI" w:hAnsi="Segoe UI" w:cs="Segoe UI"/>
              </w:rPr>
            </w:pPr>
            <w:r w:rsidRPr="00864481">
              <w:rPr>
                <w:rFonts w:ascii="Segoe UI" w:hAnsi="Segoe UI" w:cs="Segoe UI"/>
              </w:rPr>
              <w:t>1.2.</w:t>
            </w:r>
          </w:p>
          <w:p w14:paraId="5C2EEC24" w14:textId="52AE6984" w:rsidR="00740E9C" w:rsidRPr="00864481" w:rsidRDefault="00740E9C" w:rsidP="006C228A">
            <w:pPr>
              <w:rPr>
                <w:rFonts w:ascii="Segoe UI" w:hAnsi="Segoe UI" w:cs="Segoe UI"/>
              </w:rPr>
            </w:pPr>
            <w:r>
              <w:rPr>
                <w:rFonts w:ascii="Segoe UI" w:hAnsi="Segoe UI" w:cs="Segoe UI"/>
              </w:rPr>
              <w:t>Slide 3</w:t>
            </w:r>
          </w:p>
        </w:tc>
        <w:tc>
          <w:tcPr>
            <w:tcW w:w="3983" w:type="dxa"/>
          </w:tcPr>
          <w:p w14:paraId="3ED240A8" w14:textId="77777777" w:rsidR="00C463E6" w:rsidRPr="00864481" w:rsidRDefault="00C463E6" w:rsidP="00C463E6">
            <w:pPr>
              <w:rPr>
                <w:rFonts w:ascii="Segoe UI" w:hAnsi="Segoe UI" w:cs="Segoe UI"/>
              </w:rPr>
            </w:pPr>
            <w:r w:rsidRPr="00864481">
              <w:rPr>
                <w:rFonts w:ascii="Segoe UI" w:hAnsi="Segoe UI" w:cs="Segoe UI"/>
                <w:shd w:val="clear" w:color="auto" w:fill="FFFFFF"/>
              </w:rPr>
              <w:t xml:space="preserve">Is the information on the program's contact info page on the CAPTE Portal correct? </w:t>
            </w:r>
            <w:r w:rsidRPr="00864481">
              <w:rPr>
                <w:rFonts w:ascii="Segoe UI" w:eastAsia="Times New Roman" w:hAnsi="Segoe UI" w:cs="Segoe UI"/>
              </w:rPr>
              <w:t xml:space="preserve">If NO, submit a notification through the </w:t>
            </w:r>
            <w:hyperlink r:id="rId15" w:history="1">
              <w:r w:rsidRPr="00864481">
                <w:rPr>
                  <w:rStyle w:val="Hyperlink"/>
                  <w:rFonts w:ascii="Segoe UI" w:hAnsi="Segoe UI" w:cs="Segoe UI"/>
                </w:rPr>
                <w:t>CAPTE portal</w:t>
              </w:r>
            </w:hyperlink>
            <w:r w:rsidRPr="00864481">
              <w:rPr>
                <w:rFonts w:ascii="Segoe UI" w:eastAsia="Times New Roman" w:hAnsi="Segoe UI" w:cs="Segoe UI"/>
              </w:rPr>
              <w:t>.</w:t>
            </w:r>
          </w:p>
          <w:p w14:paraId="414581F4" w14:textId="77777777" w:rsidR="006C228A" w:rsidRPr="00864481" w:rsidRDefault="006C228A" w:rsidP="00184796">
            <w:pPr>
              <w:rPr>
                <w:rFonts w:ascii="Segoe UI" w:hAnsi="Segoe UI" w:cs="Segoe UI"/>
              </w:rPr>
            </w:pPr>
          </w:p>
        </w:tc>
        <w:tc>
          <w:tcPr>
            <w:tcW w:w="6390" w:type="dxa"/>
            <w:gridSpan w:val="3"/>
          </w:tcPr>
          <w:p w14:paraId="22974D2D" w14:textId="45D1485B" w:rsidR="006C228A" w:rsidRPr="00864481" w:rsidRDefault="00C463E6" w:rsidP="006C228A">
            <w:pPr>
              <w:rPr>
                <w:rFonts w:ascii="Segoe UI" w:hAnsi="Segoe UI" w:cs="Segoe UI"/>
              </w:rPr>
            </w:pPr>
            <w:r w:rsidRPr="00864481">
              <w:rPr>
                <w:rFonts w:ascii="Segoe UI" w:hAnsi="Segoe UI" w:cs="Segoe UI"/>
              </w:rPr>
              <w:t xml:space="preserve">If not accurate, submit corrections in the </w:t>
            </w:r>
            <w:hyperlink r:id="rId16" w:history="1">
              <w:r w:rsidRPr="00864481">
                <w:rPr>
                  <w:rStyle w:val="Hyperlink"/>
                  <w:rFonts w:ascii="Segoe UI" w:hAnsi="Segoe UI" w:cs="Segoe UI"/>
                </w:rPr>
                <w:t>CAPTE portal.</w:t>
              </w:r>
            </w:hyperlink>
            <w:r w:rsidR="00184796" w:rsidRPr="00864481">
              <w:rPr>
                <w:rFonts w:ascii="Segoe UI" w:hAnsi="Segoe UI" w:cs="Segoe UI"/>
              </w:rPr>
              <w:t xml:space="preserve"> </w:t>
            </w:r>
          </w:p>
        </w:tc>
        <w:tc>
          <w:tcPr>
            <w:tcW w:w="2972" w:type="dxa"/>
          </w:tcPr>
          <w:p w14:paraId="21788187" w14:textId="77777777" w:rsidR="006C228A" w:rsidRPr="00864481" w:rsidRDefault="006C228A" w:rsidP="006C228A">
            <w:pPr>
              <w:rPr>
                <w:rFonts w:ascii="Segoe UI" w:hAnsi="Segoe UI" w:cs="Segoe UI"/>
              </w:rPr>
            </w:pPr>
          </w:p>
          <w:p w14:paraId="270DEB24" w14:textId="77777777" w:rsidR="006C228A" w:rsidRPr="00864481" w:rsidRDefault="006C228A" w:rsidP="006C228A">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E660D2" w:rsidRPr="00864481" w14:paraId="00786C15" w14:textId="77777777" w:rsidTr="00F4201F">
        <w:tc>
          <w:tcPr>
            <w:tcW w:w="1057" w:type="dxa"/>
          </w:tcPr>
          <w:p w14:paraId="53920938" w14:textId="77777777" w:rsidR="00740E9C" w:rsidRDefault="009F1F82" w:rsidP="006C228A">
            <w:pPr>
              <w:rPr>
                <w:rFonts w:ascii="Segoe UI" w:hAnsi="Segoe UI" w:cs="Segoe UI"/>
              </w:rPr>
            </w:pPr>
            <w:r w:rsidRPr="00864481">
              <w:rPr>
                <w:rFonts w:ascii="Segoe UI" w:hAnsi="Segoe UI" w:cs="Segoe UI"/>
              </w:rPr>
              <w:t>1.2a</w:t>
            </w:r>
          </w:p>
          <w:p w14:paraId="68381728" w14:textId="24788967" w:rsidR="009F1F82" w:rsidRPr="00864481" w:rsidRDefault="00740E9C" w:rsidP="006C228A">
            <w:pPr>
              <w:rPr>
                <w:rFonts w:ascii="Segoe UI" w:hAnsi="Segoe UI" w:cs="Segoe UI"/>
              </w:rPr>
            </w:pPr>
            <w:r>
              <w:rPr>
                <w:rFonts w:ascii="Segoe UI" w:hAnsi="Segoe UI" w:cs="Segoe UI"/>
              </w:rPr>
              <w:t>Slide 3</w:t>
            </w:r>
            <w:r w:rsidR="00D777BA" w:rsidRPr="00864481">
              <w:rPr>
                <w:rFonts w:ascii="Segoe UI" w:hAnsi="Segoe UI" w:cs="Segoe UI"/>
              </w:rPr>
              <w:t>.</w:t>
            </w:r>
          </w:p>
        </w:tc>
        <w:tc>
          <w:tcPr>
            <w:tcW w:w="3983" w:type="dxa"/>
          </w:tcPr>
          <w:p w14:paraId="4ADD52C4" w14:textId="77777777" w:rsidR="009F1F82" w:rsidRPr="00864481" w:rsidRDefault="009F1F82" w:rsidP="009F1F82">
            <w:pPr>
              <w:rPr>
                <w:rFonts w:ascii="Segoe UI" w:hAnsi="Segoe UI" w:cs="Segoe UI"/>
              </w:rPr>
            </w:pPr>
            <w:r w:rsidRPr="00864481">
              <w:rPr>
                <w:rFonts w:ascii="Segoe UI" w:hAnsi="Segoe UI" w:cs="Segoe UI"/>
              </w:rPr>
              <w:t>Select the key codes that apply to your program. Uncheck any key code that no longer applies.</w:t>
            </w:r>
          </w:p>
        </w:tc>
        <w:tc>
          <w:tcPr>
            <w:tcW w:w="6390" w:type="dxa"/>
            <w:gridSpan w:val="3"/>
          </w:tcPr>
          <w:p w14:paraId="27BCFEFF" w14:textId="77777777" w:rsidR="009447A8" w:rsidRPr="00864481" w:rsidRDefault="00F5659A" w:rsidP="006C228A">
            <w:pPr>
              <w:rPr>
                <w:rFonts w:ascii="Segoe UI" w:hAnsi="Segoe UI" w:cs="Segoe UI"/>
              </w:rPr>
            </w:pPr>
            <w:r w:rsidRPr="00864481">
              <w:rPr>
                <w:rFonts w:ascii="Segoe UI" w:hAnsi="Segoe UI" w:cs="Segoe UI"/>
              </w:rPr>
              <w:t>(A1) Program has multiple matriculation dates</w:t>
            </w:r>
          </w:p>
          <w:p w14:paraId="188F55A7" w14:textId="77777777" w:rsidR="00F5659A" w:rsidRPr="00864481" w:rsidRDefault="00F5659A" w:rsidP="006C228A">
            <w:pPr>
              <w:rPr>
                <w:rFonts w:ascii="Segoe UI" w:hAnsi="Segoe UI" w:cs="Segoe UI"/>
              </w:rPr>
            </w:pPr>
            <w:r w:rsidRPr="00864481">
              <w:rPr>
                <w:rFonts w:ascii="Segoe UI" w:hAnsi="Segoe UI" w:cs="Segoe UI"/>
              </w:rPr>
              <w:t>(A2) Program offers early assurance admissions</w:t>
            </w:r>
          </w:p>
          <w:p w14:paraId="4DD5B96A" w14:textId="77777777" w:rsidR="00F5659A" w:rsidRPr="00864481" w:rsidRDefault="00F5659A" w:rsidP="006C228A">
            <w:pPr>
              <w:rPr>
                <w:rFonts w:ascii="Segoe UI" w:hAnsi="Segoe UI" w:cs="Segoe UI"/>
              </w:rPr>
            </w:pPr>
            <w:r w:rsidRPr="00864481">
              <w:rPr>
                <w:rFonts w:ascii="Segoe UI" w:hAnsi="Segoe UI" w:cs="Segoe UI"/>
              </w:rPr>
              <w:t xml:space="preserve">(A3) Program accepts credit for military experience </w:t>
            </w:r>
          </w:p>
          <w:p w14:paraId="1B36F7DE" w14:textId="77777777" w:rsidR="00F5659A" w:rsidRPr="00864481" w:rsidRDefault="00F5659A" w:rsidP="006C228A">
            <w:pPr>
              <w:rPr>
                <w:rFonts w:ascii="Segoe UI" w:hAnsi="Segoe UI" w:cs="Segoe UI"/>
              </w:rPr>
            </w:pPr>
            <w:r w:rsidRPr="00864481">
              <w:rPr>
                <w:rFonts w:ascii="Segoe UI" w:hAnsi="Segoe UI" w:cs="Segoe UI"/>
              </w:rPr>
              <w:t>(A4) Program requires Bachelor’s degree for admission</w:t>
            </w:r>
          </w:p>
          <w:p w14:paraId="26CFC9C1" w14:textId="77777777" w:rsidR="00F5659A" w:rsidRPr="00864481" w:rsidRDefault="00F5659A" w:rsidP="006C228A">
            <w:pPr>
              <w:rPr>
                <w:rFonts w:ascii="Segoe UI" w:hAnsi="Segoe UI" w:cs="Segoe UI"/>
              </w:rPr>
            </w:pPr>
            <w:r w:rsidRPr="00864481">
              <w:rPr>
                <w:rFonts w:ascii="Segoe UI" w:hAnsi="Segoe UI" w:cs="Segoe UI"/>
              </w:rPr>
              <w:t>(A5) Majority of courses are offered in a distance education/online format</w:t>
            </w:r>
          </w:p>
          <w:p w14:paraId="0C7BBD3E" w14:textId="77777777" w:rsidR="00F5659A" w:rsidRPr="00864481" w:rsidRDefault="00F5659A" w:rsidP="006C228A">
            <w:pPr>
              <w:rPr>
                <w:rFonts w:ascii="Segoe UI" w:hAnsi="Segoe UI" w:cs="Segoe UI"/>
              </w:rPr>
            </w:pPr>
            <w:r w:rsidRPr="00864481">
              <w:rPr>
                <w:rFonts w:ascii="Segoe UI" w:hAnsi="Segoe UI" w:cs="Segoe UI"/>
              </w:rPr>
              <w:t xml:space="preserve">(A6) Program is </w:t>
            </w:r>
            <w:r w:rsidR="009D5733" w:rsidRPr="00864481">
              <w:rPr>
                <w:rFonts w:ascii="Segoe UI" w:hAnsi="Segoe UI" w:cs="Segoe UI"/>
              </w:rPr>
              <w:t>designed for PTAs to become PTs</w:t>
            </w:r>
          </w:p>
          <w:p w14:paraId="0217BBFC" w14:textId="77777777" w:rsidR="009D5733" w:rsidRPr="00864481" w:rsidRDefault="009D5733" w:rsidP="006C228A">
            <w:pPr>
              <w:rPr>
                <w:rFonts w:ascii="Segoe UI" w:hAnsi="Segoe UI" w:cs="Segoe UI"/>
              </w:rPr>
            </w:pPr>
            <w:r w:rsidRPr="00864481">
              <w:rPr>
                <w:rFonts w:ascii="Segoe UI" w:hAnsi="Segoe UI" w:cs="Segoe UI"/>
              </w:rPr>
              <w:t>(D1) Program culminates in academic Associate degree (e.g., AA, AS)</w:t>
            </w:r>
          </w:p>
          <w:p w14:paraId="63935875" w14:textId="77777777" w:rsidR="009D5733" w:rsidRPr="00864481" w:rsidRDefault="009D5733" w:rsidP="006C228A">
            <w:pPr>
              <w:rPr>
                <w:rFonts w:ascii="Segoe UI" w:hAnsi="Segoe UI" w:cs="Segoe UI"/>
              </w:rPr>
            </w:pPr>
            <w:r w:rsidRPr="00864481">
              <w:rPr>
                <w:rFonts w:ascii="Segoe UI" w:hAnsi="Segoe UI" w:cs="Segoe UI"/>
              </w:rPr>
              <w:t>(D2) Program culminates in occupational Associate degree (e.g., AAS, AOS)</w:t>
            </w:r>
          </w:p>
          <w:p w14:paraId="26B57D44" w14:textId="77777777" w:rsidR="009D5733" w:rsidRPr="00864481" w:rsidRDefault="009D5733" w:rsidP="006C228A">
            <w:pPr>
              <w:rPr>
                <w:rFonts w:ascii="Segoe UI" w:hAnsi="Segoe UI" w:cs="Segoe UI"/>
              </w:rPr>
            </w:pPr>
            <w:r w:rsidRPr="00864481">
              <w:rPr>
                <w:rFonts w:ascii="Segoe UI" w:hAnsi="Segoe UI" w:cs="Segoe UI"/>
              </w:rPr>
              <w:t>(D6) Program has option of DPT combined with other degree (e.g., MBA, PhD)</w:t>
            </w:r>
          </w:p>
          <w:p w14:paraId="1B934E61" w14:textId="77777777" w:rsidR="009D5733" w:rsidRPr="00864481" w:rsidRDefault="009D5733" w:rsidP="006C228A">
            <w:pPr>
              <w:rPr>
                <w:rFonts w:ascii="Segoe UI" w:hAnsi="Segoe UI" w:cs="Segoe UI"/>
              </w:rPr>
            </w:pPr>
            <w:r w:rsidRPr="00864481">
              <w:rPr>
                <w:rFonts w:ascii="Segoe UI" w:hAnsi="Segoe UI" w:cs="Segoe UI"/>
              </w:rPr>
              <w:t>(E1) Program is offered at multiple sites</w:t>
            </w:r>
          </w:p>
          <w:p w14:paraId="7D32AD4F" w14:textId="77777777" w:rsidR="009D5733" w:rsidRPr="00864481" w:rsidRDefault="009D5733" w:rsidP="006C228A">
            <w:pPr>
              <w:rPr>
                <w:rFonts w:ascii="Segoe UI" w:hAnsi="Segoe UI" w:cs="Segoe UI"/>
              </w:rPr>
            </w:pPr>
            <w:r w:rsidRPr="00864481">
              <w:rPr>
                <w:rFonts w:ascii="Segoe UI" w:hAnsi="Segoe UI" w:cs="Segoe UI"/>
              </w:rPr>
              <w:t>(E5) Institution offers both PT and PTA programs</w:t>
            </w:r>
          </w:p>
          <w:p w14:paraId="1C2FBA3F" w14:textId="77777777" w:rsidR="009D5733" w:rsidRPr="00864481" w:rsidRDefault="009D5733" w:rsidP="006C228A">
            <w:pPr>
              <w:rPr>
                <w:rFonts w:ascii="Segoe UI" w:hAnsi="Segoe UI" w:cs="Segoe UI"/>
              </w:rPr>
            </w:pPr>
            <w:r w:rsidRPr="00864481">
              <w:rPr>
                <w:rFonts w:ascii="Segoe UI" w:hAnsi="Segoe UI" w:cs="Segoe UI"/>
              </w:rPr>
              <w:t>(F1) Program is offered in full-time day format</w:t>
            </w:r>
          </w:p>
          <w:p w14:paraId="6E08B0D1" w14:textId="77777777" w:rsidR="009D5733" w:rsidRPr="00864481" w:rsidRDefault="009D5733" w:rsidP="006C228A">
            <w:pPr>
              <w:rPr>
                <w:rFonts w:ascii="Segoe UI" w:hAnsi="Segoe UI" w:cs="Segoe UI"/>
              </w:rPr>
            </w:pPr>
            <w:r w:rsidRPr="00864481">
              <w:rPr>
                <w:rFonts w:ascii="Segoe UI" w:hAnsi="Segoe UI" w:cs="Segoe UI"/>
              </w:rPr>
              <w:lastRenderedPageBreak/>
              <w:t>(F2) Program I offered in full-time evening format</w:t>
            </w:r>
          </w:p>
          <w:p w14:paraId="5E742907" w14:textId="77777777" w:rsidR="009D5733" w:rsidRPr="00864481" w:rsidRDefault="009D5733" w:rsidP="006C228A">
            <w:pPr>
              <w:rPr>
                <w:rFonts w:ascii="Segoe UI" w:hAnsi="Segoe UI" w:cs="Segoe UI"/>
              </w:rPr>
            </w:pPr>
            <w:r w:rsidRPr="00864481">
              <w:rPr>
                <w:rFonts w:ascii="Segoe UI" w:hAnsi="Segoe UI" w:cs="Segoe UI"/>
              </w:rPr>
              <w:t>(F3) Program is offered in week-end format</w:t>
            </w:r>
          </w:p>
          <w:p w14:paraId="2956C8FC" w14:textId="77777777" w:rsidR="009D5733" w:rsidRPr="00864481" w:rsidRDefault="009D5733" w:rsidP="006C228A">
            <w:pPr>
              <w:rPr>
                <w:rFonts w:ascii="Segoe UI" w:hAnsi="Segoe UI" w:cs="Segoe UI"/>
              </w:rPr>
            </w:pPr>
            <w:r w:rsidRPr="00864481">
              <w:rPr>
                <w:rFonts w:ascii="Segoe UI" w:hAnsi="Segoe UI" w:cs="Segoe UI"/>
              </w:rPr>
              <w:t>(F4) Program is offered in part-time day format</w:t>
            </w:r>
          </w:p>
          <w:p w14:paraId="0169446A" w14:textId="77777777" w:rsidR="009D5733" w:rsidRPr="00864481" w:rsidRDefault="009D5733" w:rsidP="006C228A">
            <w:pPr>
              <w:rPr>
                <w:rFonts w:ascii="Segoe UI" w:hAnsi="Segoe UI" w:cs="Segoe UI"/>
              </w:rPr>
            </w:pPr>
            <w:r w:rsidRPr="00864481">
              <w:rPr>
                <w:rFonts w:ascii="Segoe UI" w:hAnsi="Segoe UI" w:cs="Segoe UI"/>
              </w:rPr>
              <w:t>(F5) Program is offered in part-time evening format</w:t>
            </w:r>
          </w:p>
          <w:p w14:paraId="3E725A51" w14:textId="77777777" w:rsidR="009D5733" w:rsidRPr="00864481" w:rsidRDefault="009D5733" w:rsidP="006C228A">
            <w:pPr>
              <w:rPr>
                <w:rFonts w:ascii="Segoe UI" w:hAnsi="Segoe UI" w:cs="Segoe UI"/>
              </w:rPr>
            </w:pPr>
            <w:r w:rsidRPr="00864481">
              <w:rPr>
                <w:rFonts w:ascii="Segoe UI" w:hAnsi="Segoe UI" w:cs="Segoe UI"/>
              </w:rPr>
              <w:t>(F6) Program is offered in a language other than English</w:t>
            </w:r>
          </w:p>
          <w:p w14:paraId="43FFBE07" w14:textId="77777777" w:rsidR="009D5733" w:rsidRPr="00864481" w:rsidRDefault="009D5733" w:rsidP="006C228A">
            <w:pPr>
              <w:rPr>
                <w:rFonts w:ascii="Segoe UI" w:hAnsi="Segoe UI" w:cs="Segoe UI"/>
              </w:rPr>
            </w:pPr>
            <w:r w:rsidRPr="00864481">
              <w:rPr>
                <w:rFonts w:ascii="Segoe UI" w:hAnsi="Segoe UI" w:cs="Segoe UI"/>
              </w:rPr>
              <w:t>(PR) Private not-for-profit institution</w:t>
            </w:r>
          </w:p>
          <w:p w14:paraId="4529E75D" w14:textId="77777777" w:rsidR="009D5733" w:rsidRPr="00864481" w:rsidRDefault="009D5733" w:rsidP="006C228A">
            <w:pPr>
              <w:rPr>
                <w:rFonts w:ascii="Segoe UI" w:hAnsi="Segoe UI" w:cs="Segoe UI"/>
              </w:rPr>
            </w:pPr>
            <w:r w:rsidRPr="00864481">
              <w:rPr>
                <w:rFonts w:ascii="Segoe UI" w:hAnsi="Segoe UI" w:cs="Segoe UI"/>
              </w:rPr>
              <w:t>(PRP) Private for-profit institution</w:t>
            </w:r>
          </w:p>
          <w:p w14:paraId="739DA5EF" w14:textId="77777777" w:rsidR="009D5733" w:rsidRPr="00864481" w:rsidDel="009F1F82" w:rsidRDefault="009D5733" w:rsidP="006C228A">
            <w:pPr>
              <w:rPr>
                <w:rFonts w:ascii="Segoe UI" w:hAnsi="Segoe UI" w:cs="Segoe UI"/>
              </w:rPr>
            </w:pPr>
            <w:r w:rsidRPr="00864481">
              <w:rPr>
                <w:rFonts w:ascii="Segoe UI" w:hAnsi="Segoe UI" w:cs="Segoe UI"/>
              </w:rPr>
              <w:t>(PU) Public Institution</w:t>
            </w:r>
          </w:p>
        </w:tc>
        <w:tc>
          <w:tcPr>
            <w:tcW w:w="2972" w:type="dxa"/>
          </w:tcPr>
          <w:p w14:paraId="01F3C926" w14:textId="77777777" w:rsidR="009F1F82" w:rsidRPr="00864481" w:rsidRDefault="009F1F82" w:rsidP="006C228A">
            <w:pPr>
              <w:rPr>
                <w:rFonts w:ascii="Segoe UI" w:hAnsi="Segoe UI" w:cs="Segoe UI"/>
              </w:rPr>
            </w:pPr>
          </w:p>
        </w:tc>
      </w:tr>
      <w:tr w:rsidR="00E660D2" w:rsidRPr="00864481" w14:paraId="61D3369E" w14:textId="77777777" w:rsidTr="00F4201F">
        <w:tc>
          <w:tcPr>
            <w:tcW w:w="1057" w:type="dxa"/>
            <w:shd w:val="clear" w:color="auto" w:fill="D9D9D9"/>
          </w:tcPr>
          <w:p w14:paraId="26D71ABA" w14:textId="77777777" w:rsidR="006C228A" w:rsidRPr="00864481" w:rsidRDefault="006C228A" w:rsidP="006C228A">
            <w:pPr>
              <w:keepNext/>
              <w:keepLines/>
              <w:rPr>
                <w:rFonts w:ascii="Segoe UI" w:hAnsi="Segoe UI" w:cs="Segoe UI"/>
                <w:b/>
              </w:rPr>
            </w:pPr>
          </w:p>
        </w:tc>
        <w:tc>
          <w:tcPr>
            <w:tcW w:w="3983" w:type="dxa"/>
            <w:shd w:val="clear" w:color="auto" w:fill="D9D9D9"/>
          </w:tcPr>
          <w:p w14:paraId="25292BC8" w14:textId="77777777" w:rsidR="006C228A" w:rsidRPr="00864481" w:rsidRDefault="006C228A" w:rsidP="006C228A">
            <w:pPr>
              <w:keepNext/>
              <w:keepLines/>
              <w:rPr>
                <w:rFonts w:ascii="Segoe UI" w:hAnsi="Segoe UI" w:cs="Segoe UI"/>
                <w:b/>
              </w:rPr>
            </w:pPr>
            <w:r w:rsidRPr="00864481">
              <w:rPr>
                <w:rFonts w:ascii="Segoe UI" w:hAnsi="Segoe UI" w:cs="Segoe UI"/>
                <w:b/>
              </w:rPr>
              <w:t>D</w:t>
            </w:r>
            <w:r w:rsidR="0097030B" w:rsidRPr="00864481">
              <w:rPr>
                <w:rFonts w:ascii="Segoe UI" w:hAnsi="Segoe UI" w:cs="Segoe UI"/>
                <w:b/>
              </w:rPr>
              <w:t>EGREE TO BE AWARDED, PROGRAM LENGTH, AND CURRICULUM MODEL</w:t>
            </w:r>
          </w:p>
        </w:tc>
        <w:tc>
          <w:tcPr>
            <w:tcW w:w="6390" w:type="dxa"/>
            <w:gridSpan w:val="3"/>
            <w:shd w:val="clear" w:color="auto" w:fill="D9D9D9"/>
          </w:tcPr>
          <w:p w14:paraId="378152AA" w14:textId="77777777" w:rsidR="006C228A" w:rsidRPr="00864481" w:rsidRDefault="006C228A" w:rsidP="006C228A">
            <w:pPr>
              <w:keepNext/>
              <w:keepLines/>
              <w:rPr>
                <w:rFonts w:ascii="Segoe UI" w:hAnsi="Segoe UI" w:cs="Segoe UI"/>
              </w:rPr>
            </w:pPr>
          </w:p>
        </w:tc>
        <w:tc>
          <w:tcPr>
            <w:tcW w:w="2972" w:type="dxa"/>
            <w:shd w:val="clear" w:color="auto" w:fill="D9D9D9"/>
          </w:tcPr>
          <w:p w14:paraId="774D0C06" w14:textId="77777777" w:rsidR="006C228A" w:rsidRPr="00864481" w:rsidRDefault="006C228A" w:rsidP="006C228A">
            <w:pPr>
              <w:keepNext/>
              <w:keepLines/>
              <w:rPr>
                <w:rFonts w:ascii="Segoe UI" w:hAnsi="Segoe UI" w:cs="Segoe UI"/>
              </w:rPr>
            </w:pPr>
          </w:p>
        </w:tc>
      </w:tr>
      <w:tr w:rsidR="00E660D2" w:rsidRPr="00864481" w14:paraId="1666BBE3" w14:textId="77777777" w:rsidTr="00F4201F">
        <w:tc>
          <w:tcPr>
            <w:tcW w:w="1057" w:type="dxa"/>
            <w:shd w:val="clear" w:color="auto" w:fill="D9E2F3"/>
          </w:tcPr>
          <w:p w14:paraId="7EE32FB9" w14:textId="77777777" w:rsidR="006C228A" w:rsidRPr="00864481" w:rsidRDefault="006C228A" w:rsidP="006C228A">
            <w:pPr>
              <w:keepNext/>
              <w:keepLines/>
              <w:rPr>
                <w:rFonts w:ascii="Segoe UI" w:hAnsi="Segoe UI" w:cs="Segoe UI"/>
                <w:b/>
              </w:rPr>
            </w:pPr>
          </w:p>
        </w:tc>
        <w:tc>
          <w:tcPr>
            <w:tcW w:w="3983" w:type="dxa"/>
            <w:shd w:val="clear" w:color="auto" w:fill="D9E2F3"/>
          </w:tcPr>
          <w:p w14:paraId="6CAAD4B9" w14:textId="77777777" w:rsidR="006C228A" w:rsidRPr="00864481" w:rsidRDefault="006C228A" w:rsidP="006C228A">
            <w:pPr>
              <w:keepNext/>
              <w:keepLines/>
              <w:rPr>
                <w:rFonts w:ascii="Segoe UI" w:hAnsi="Segoe UI" w:cs="Segoe UI"/>
                <w:b/>
              </w:rPr>
            </w:pPr>
            <w:r w:rsidRPr="00864481">
              <w:rPr>
                <w:rFonts w:ascii="Segoe UI" w:hAnsi="Segoe UI" w:cs="Segoe UI"/>
                <w:b/>
              </w:rPr>
              <w:t>DEGREE TO BE AWARDED:</w:t>
            </w:r>
          </w:p>
        </w:tc>
        <w:tc>
          <w:tcPr>
            <w:tcW w:w="6390" w:type="dxa"/>
            <w:gridSpan w:val="3"/>
            <w:shd w:val="clear" w:color="auto" w:fill="D9E2F3"/>
          </w:tcPr>
          <w:p w14:paraId="70AFBB9C" w14:textId="77777777" w:rsidR="006C228A" w:rsidRPr="00864481" w:rsidRDefault="006C228A" w:rsidP="006C228A">
            <w:pPr>
              <w:keepNext/>
              <w:keepLines/>
              <w:rPr>
                <w:rFonts w:ascii="Segoe UI" w:hAnsi="Segoe UI" w:cs="Segoe UI"/>
              </w:rPr>
            </w:pPr>
          </w:p>
        </w:tc>
        <w:tc>
          <w:tcPr>
            <w:tcW w:w="2972" w:type="dxa"/>
            <w:shd w:val="clear" w:color="auto" w:fill="D9E2F3"/>
          </w:tcPr>
          <w:p w14:paraId="20BD39FF" w14:textId="77777777" w:rsidR="006C228A" w:rsidRPr="00864481" w:rsidRDefault="006C228A" w:rsidP="006C228A">
            <w:pPr>
              <w:keepNext/>
              <w:keepLines/>
              <w:rPr>
                <w:rFonts w:ascii="Segoe UI" w:hAnsi="Segoe UI" w:cs="Segoe UI"/>
              </w:rPr>
            </w:pPr>
          </w:p>
        </w:tc>
      </w:tr>
      <w:tr w:rsidR="00E660D2" w:rsidRPr="00864481" w14:paraId="019754D2" w14:textId="77777777" w:rsidTr="00F4201F">
        <w:tc>
          <w:tcPr>
            <w:tcW w:w="1057" w:type="dxa"/>
          </w:tcPr>
          <w:p w14:paraId="187F845A" w14:textId="6BFA9DBD" w:rsidR="006C228A" w:rsidRDefault="006C228A" w:rsidP="006C228A">
            <w:pPr>
              <w:keepNext/>
              <w:keepLines/>
              <w:rPr>
                <w:rFonts w:ascii="Segoe UI" w:hAnsi="Segoe UI" w:cs="Segoe UI"/>
              </w:rPr>
            </w:pPr>
            <w:r w:rsidRPr="00864481">
              <w:rPr>
                <w:rFonts w:ascii="Segoe UI" w:hAnsi="Segoe UI" w:cs="Segoe UI"/>
              </w:rPr>
              <w:t>1.3</w:t>
            </w:r>
            <w:r w:rsidR="00740E9C">
              <w:rPr>
                <w:rFonts w:ascii="Segoe UI" w:hAnsi="Segoe UI" w:cs="Segoe UI"/>
              </w:rPr>
              <w:t>.</w:t>
            </w:r>
          </w:p>
          <w:p w14:paraId="7E42BB8B" w14:textId="1799BEB3" w:rsidR="00740E9C" w:rsidRPr="00864481" w:rsidRDefault="00740E9C" w:rsidP="006C228A">
            <w:pPr>
              <w:keepNext/>
              <w:keepLines/>
              <w:rPr>
                <w:rFonts w:ascii="Segoe UI" w:hAnsi="Segoe UI" w:cs="Segoe UI"/>
              </w:rPr>
            </w:pPr>
            <w:r>
              <w:rPr>
                <w:rFonts w:ascii="Segoe UI" w:hAnsi="Segoe UI" w:cs="Segoe UI"/>
              </w:rPr>
              <w:t>Slide 4</w:t>
            </w:r>
          </w:p>
        </w:tc>
        <w:tc>
          <w:tcPr>
            <w:tcW w:w="3983" w:type="dxa"/>
          </w:tcPr>
          <w:p w14:paraId="6121B9A8" w14:textId="409A1F91" w:rsidR="006C228A" w:rsidRPr="00864481" w:rsidRDefault="008647B6" w:rsidP="006C228A">
            <w:pPr>
              <w:keepNext/>
              <w:keepLines/>
              <w:rPr>
                <w:rFonts w:ascii="Segoe UI" w:hAnsi="Segoe UI" w:cs="Segoe UI"/>
              </w:rPr>
            </w:pPr>
            <w:r w:rsidRPr="00864481">
              <w:rPr>
                <w:rFonts w:ascii="Segoe UI" w:hAnsi="Segoe UI" w:cs="Segoe UI"/>
              </w:rPr>
              <w:t xml:space="preserve">Did a cohort of students graduate or is a cohort of students scheduled to graduate </w:t>
            </w:r>
            <w:r w:rsidR="009614E4" w:rsidRPr="00864481">
              <w:rPr>
                <w:rFonts w:ascii="Segoe UI" w:hAnsi="Segoe UI" w:cs="Segoe UI"/>
              </w:rPr>
              <w:t>in 2025</w:t>
            </w:r>
            <w:r w:rsidRPr="00864481">
              <w:rPr>
                <w:rFonts w:ascii="Segoe UI" w:hAnsi="Segoe UI" w:cs="Segoe UI"/>
              </w:rPr>
              <w:t>?</w:t>
            </w:r>
          </w:p>
        </w:tc>
        <w:tc>
          <w:tcPr>
            <w:tcW w:w="6390" w:type="dxa"/>
            <w:gridSpan w:val="3"/>
          </w:tcPr>
          <w:p w14:paraId="65DC4D1A" w14:textId="7FF854CA" w:rsidR="006C228A" w:rsidRPr="00864481" w:rsidRDefault="006C228A" w:rsidP="006C228A">
            <w:pPr>
              <w:keepNext/>
              <w:keepLines/>
              <w:rPr>
                <w:rFonts w:ascii="Segoe UI" w:hAnsi="Segoe UI" w:cs="Segoe UI"/>
              </w:rPr>
            </w:pPr>
            <w:r w:rsidRPr="00864481">
              <w:rPr>
                <w:rFonts w:ascii="Segoe UI" w:hAnsi="Segoe UI" w:cs="Segoe UI"/>
                <w:b/>
              </w:rPr>
              <w:t xml:space="preserve">See definition of cohort.  ‘This Year’ refers to the calendar year </w:t>
            </w:r>
            <w:r w:rsidR="009C1437" w:rsidRPr="00864481">
              <w:rPr>
                <w:rFonts w:ascii="Segoe UI" w:hAnsi="Segoe UI" w:cs="Segoe UI"/>
                <w:b/>
              </w:rPr>
              <w:t>2025</w:t>
            </w:r>
            <w:r w:rsidRPr="00864481">
              <w:rPr>
                <w:rFonts w:ascii="Segoe UI" w:hAnsi="Segoe UI" w:cs="Segoe UI"/>
                <w:b/>
              </w:rPr>
              <w:t>.</w:t>
            </w:r>
          </w:p>
        </w:tc>
        <w:tc>
          <w:tcPr>
            <w:tcW w:w="2972" w:type="dxa"/>
          </w:tcPr>
          <w:p w14:paraId="4F86CDF0" w14:textId="77777777" w:rsidR="006C228A" w:rsidRPr="00864481" w:rsidRDefault="006C228A" w:rsidP="006C228A">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E660D2" w:rsidRPr="00864481" w14:paraId="4A13704E" w14:textId="77777777" w:rsidTr="00F4201F">
        <w:tc>
          <w:tcPr>
            <w:tcW w:w="1057" w:type="dxa"/>
          </w:tcPr>
          <w:p w14:paraId="717B0EE6" w14:textId="77777777" w:rsidR="006C228A" w:rsidRDefault="006C228A" w:rsidP="006C228A">
            <w:pPr>
              <w:keepNext/>
              <w:keepLines/>
              <w:rPr>
                <w:rFonts w:ascii="Segoe UI" w:hAnsi="Segoe UI" w:cs="Segoe UI"/>
              </w:rPr>
            </w:pPr>
            <w:r w:rsidRPr="00864481">
              <w:rPr>
                <w:rFonts w:ascii="Segoe UI" w:hAnsi="Segoe UI" w:cs="Segoe UI"/>
              </w:rPr>
              <w:t>1.4.</w:t>
            </w:r>
          </w:p>
          <w:p w14:paraId="259DAD98" w14:textId="18F78D76" w:rsidR="00740E9C" w:rsidRPr="00864481" w:rsidRDefault="00740E9C" w:rsidP="006C228A">
            <w:pPr>
              <w:keepNext/>
              <w:keepLines/>
              <w:rPr>
                <w:rFonts w:ascii="Segoe UI" w:hAnsi="Segoe UI" w:cs="Segoe UI"/>
              </w:rPr>
            </w:pPr>
            <w:r>
              <w:rPr>
                <w:rFonts w:ascii="Segoe UI" w:hAnsi="Segoe UI" w:cs="Segoe UI"/>
              </w:rPr>
              <w:t>Slide 4</w:t>
            </w:r>
          </w:p>
        </w:tc>
        <w:tc>
          <w:tcPr>
            <w:tcW w:w="3983" w:type="dxa"/>
          </w:tcPr>
          <w:p w14:paraId="4020559C" w14:textId="5F207361" w:rsidR="00992364" w:rsidRPr="00864481" w:rsidRDefault="00992364" w:rsidP="00992364">
            <w:pPr>
              <w:keepNext/>
              <w:rPr>
                <w:rFonts w:ascii="Segoe UI" w:hAnsi="Segoe UI" w:cs="Segoe UI"/>
              </w:rPr>
            </w:pPr>
            <w:r w:rsidRPr="00864481">
              <w:rPr>
                <w:rFonts w:ascii="Segoe UI" w:hAnsi="Segoe UI" w:cs="Segoe UI"/>
                <w:shd w:val="clear" w:color="auto" w:fill="FFFFFF"/>
              </w:rPr>
              <w:t xml:space="preserve">Indicate when the graduating Class of </w:t>
            </w:r>
            <w:r w:rsidR="009C1437" w:rsidRPr="00864481">
              <w:rPr>
                <w:rFonts w:ascii="Segoe UI" w:hAnsi="Segoe UI" w:cs="Segoe UI"/>
                <w:shd w:val="clear" w:color="auto" w:fill="FFFFFF"/>
              </w:rPr>
              <w:t>2025</w:t>
            </w:r>
            <w:r w:rsidRPr="00864481">
              <w:rPr>
                <w:rFonts w:ascii="Segoe UI" w:hAnsi="Segoe UI" w:cs="Segoe UI"/>
                <w:shd w:val="clear" w:color="auto" w:fill="FFFFFF"/>
              </w:rPr>
              <w:t xml:space="preserve"> graduated or is scheduled to graduate.</w:t>
            </w:r>
          </w:p>
          <w:p w14:paraId="5D7F1D7A" w14:textId="77777777" w:rsidR="008E3199" w:rsidRPr="00864481" w:rsidRDefault="008E3199" w:rsidP="006C228A">
            <w:pPr>
              <w:keepNext/>
              <w:keepLines/>
              <w:rPr>
                <w:rFonts w:ascii="Segoe UI" w:hAnsi="Segoe UI" w:cs="Segoe UI"/>
              </w:rPr>
            </w:pPr>
          </w:p>
          <w:p w14:paraId="7432F0B2" w14:textId="5E215756" w:rsidR="00992364" w:rsidRPr="00864481" w:rsidRDefault="00992364" w:rsidP="00992364">
            <w:pPr>
              <w:keepNext/>
              <w:keepLines/>
              <w:rPr>
                <w:rFonts w:ascii="Segoe UI" w:hAnsi="Segoe UI" w:cs="Segoe UI"/>
              </w:rPr>
            </w:pPr>
          </w:p>
        </w:tc>
        <w:tc>
          <w:tcPr>
            <w:tcW w:w="6390" w:type="dxa"/>
            <w:gridSpan w:val="3"/>
          </w:tcPr>
          <w:p w14:paraId="6148C244" w14:textId="73B9D0C5" w:rsidR="006C228A" w:rsidRPr="00864481" w:rsidRDefault="006C228A" w:rsidP="006C228A">
            <w:pPr>
              <w:keepNext/>
              <w:keepLines/>
              <w:rPr>
                <w:rFonts w:ascii="Segoe UI" w:hAnsi="Segoe UI" w:cs="Segoe UI"/>
              </w:rPr>
            </w:pPr>
            <w:r w:rsidRPr="00864481">
              <w:rPr>
                <w:rFonts w:ascii="Segoe UI" w:hAnsi="Segoe UI" w:cs="Segoe UI"/>
              </w:rPr>
              <w:t xml:space="preserve">If there are no graduates </w:t>
            </w:r>
            <w:r w:rsidR="009614E4" w:rsidRPr="00864481">
              <w:rPr>
                <w:rFonts w:ascii="Segoe UI" w:hAnsi="Segoe UI" w:cs="Segoe UI"/>
              </w:rPr>
              <w:t xml:space="preserve"> in 2025</w:t>
            </w:r>
            <w:r w:rsidRPr="00864481">
              <w:rPr>
                <w:rFonts w:ascii="Segoe UI" w:hAnsi="Segoe UI" w:cs="Segoe UI"/>
              </w:rPr>
              <w:t xml:space="preserve">, indicate the </w:t>
            </w:r>
            <w:r w:rsidR="00A5075C" w:rsidRPr="00864481">
              <w:rPr>
                <w:rFonts w:ascii="Segoe UI" w:hAnsi="Segoe UI" w:cs="Segoe UI"/>
              </w:rPr>
              <w:t>date</w:t>
            </w:r>
            <w:r w:rsidRPr="00864481">
              <w:rPr>
                <w:rFonts w:ascii="Segoe UI" w:hAnsi="Segoe UI" w:cs="Segoe UI"/>
              </w:rPr>
              <w:t xml:space="preserve"> when students normally graduate.</w:t>
            </w:r>
          </w:p>
          <w:p w14:paraId="3F51903B" w14:textId="77777777" w:rsidR="006C228A" w:rsidRPr="00864481" w:rsidRDefault="006C228A" w:rsidP="006C228A">
            <w:pPr>
              <w:keepNext/>
              <w:keepLines/>
              <w:rPr>
                <w:rFonts w:ascii="Segoe UI" w:hAnsi="Segoe UI" w:cs="Segoe UI"/>
              </w:rPr>
            </w:pPr>
          </w:p>
          <w:p w14:paraId="371705FE" w14:textId="3A8B0044" w:rsidR="006C228A" w:rsidRPr="00864481" w:rsidRDefault="006C228A" w:rsidP="006C228A">
            <w:pPr>
              <w:keepNext/>
              <w:keepLines/>
              <w:rPr>
                <w:rFonts w:ascii="Segoe UI" w:hAnsi="Segoe UI" w:cs="Segoe UI"/>
              </w:rPr>
            </w:pPr>
            <w:r w:rsidRPr="00864481">
              <w:rPr>
                <w:rFonts w:ascii="Segoe UI" w:hAnsi="Segoe UI" w:cs="Segoe UI"/>
              </w:rPr>
              <w:t xml:space="preserve">Programs with MULTIPLE ADMISSION DATES: Enter the </w:t>
            </w:r>
            <w:r w:rsidR="00750FF1" w:rsidRPr="00864481">
              <w:rPr>
                <w:rFonts w:ascii="Segoe UI" w:hAnsi="Segoe UI" w:cs="Segoe UI"/>
              </w:rPr>
              <w:t>date</w:t>
            </w:r>
            <w:r w:rsidRPr="00864481">
              <w:rPr>
                <w:rFonts w:ascii="Segoe UI" w:hAnsi="Segoe UI" w:cs="Segoe UI"/>
              </w:rPr>
              <w:t xml:space="preserve"> the first group of students </w:t>
            </w:r>
            <w:r w:rsidR="009614E4" w:rsidRPr="00864481">
              <w:rPr>
                <w:rFonts w:ascii="Segoe UI" w:hAnsi="Segoe UI" w:cs="Segoe UI"/>
              </w:rPr>
              <w:t xml:space="preserve">graduated or </w:t>
            </w:r>
            <w:r w:rsidRPr="00864481">
              <w:rPr>
                <w:rFonts w:ascii="Segoe UI" w:hAnsi="Segoe UI" w:cs="Segoe UI"/>
              </w:rPr>
              <w:t xml:space="preserve">will graduate </w:t>
            </w:r>
            <w:r w:rsidR="009614E4" w:rsidRPr="00864481">
              <w:rPr>
                <w:rFonts w:ascii="Segoe UI" w:hAnsi="Segoe UI" w:cs="Segoe UI"/>
              </w:rPr>
              <w:t xml:space="preserve"> in 2025</w:t>
            </w:r>
            <w:r w:rsidRPr="00864481">
              <w:rPr>
                <w:rFonts w:ascii="Segoe UI" w:hAnsi="Segoe UI" w:cs="Segoe UI"/>
              </w:rPr>
              <w:t xml:space="preserve">. </w:t>
            </w:r>
          </w:p>
          <w:p w14:paraId="094DC3F5" w14:textId="77777777" w:rsidR="006C228A" w:rsidRPr="00864481" w:rsidRDefault="006C228A" w:rsidP="006C228A">
            <w:pPr>
              <w:keepNext/>
              <w:keepLines/>
              <w:rPr>
                <w:rFonts w:ascii="Segoe UI" w:hAnsi="Segoe UI" w:cs="Segoe UI"/>
              </w:rPr>
            </w:pPr>
          </w:p>
          <w:p w14:paraId="076349F3" w14:textId="77777777" w:rsidR="006C228A" w:rsidRPr="00864481" w:rsidRDefault="006C228A" w:rsidP="006C228A">
            <w:pPr>
              <w:keepNext/>
              <w:keepLines/>
              <w:rPr>
                <w:rFonts w:ascii="Segoe UI" w:hAnsi="Segoe UI" w:cs="Segoe UI"/>
                <w:b/>
                <w:bCs/>
              </w:rPr>
            </w:pPr>
            <w:r w:rsidRPr="00864481">
              <w:rPr>
                <w:rFonts w:ascii="Segoe UI" w:hAnsi="Segoe UI" w:cs="Segoe UI"/>
                <w:b/>
                <w:bCs/>
              </w:rPr>
              <w:t xml:space="preserve">Programs with Candidacy Status: </w:t>
            </w:r>
          </w:p>
          <w:p w14:paraId="0718AEBF" w14:textId="77777777" w:rsidR="006C228A" w:rsidRPr="00864481" w:rsidRDefault="006C228A" w:rsidP="006C228A">
            <w:pPr>
              <w:keepNext/>
              <w:rPr>
                <w:rFonts w:ascii="Segoe UI" w:hAnsi="Segoe UI" w:cs="Segoe UI"/>
              </w:rPr>
            </w:pPr>
            <w:bookmarkStart w:id="6" w:name="_Hlk116032429"/>
            <w:r w:rsidRPr="00864481">
              <w:rPr>
                <w:rFonts w:ascii="Segoe UI" w:hAnsi="Segoe UI" w:cs="Segoe UI"/>
              </w:rPr>
              <w:t>For programs with Candidacy Status enter the planned graduation month for your first cohort</w:t>
            </w:r>
            <w:bookmarkEnd w:id="6"/>
            <w:r w:rsidRPr="00864481">
              <w:rPr>
                <w:rFonts w:ascii="Segoe UI" w:hAnsi="Segoe UI" w:cs="Segoe UI"/>
              </w:rPr>
              <w:t>.</w:t>
            </w:r>
          </w:p>
          <w:p w14:paraId="58F48317" w14:textId="77777777" w:rsidR="006C228A" w:rsidRPr="00864481" w:rsidRDefault="006C228A" w:rsidP="006C228A">
            <w:pPr>
              <w:keepNext/>
              <w:keepLines/>
              <w:rPr>
                <w:rFonts w:ascii="Segoe UI" w:hAnsi="Segoe UI" w:cs="Segoe UI"/>
                <w:b/>
                <w:bCs/>
              </w:rPr>
            </w:pPr>
          </w:p>
        </w:tc>
        <w:tc>
          <w:tcPr>
            <w:tcW w:w="2972" w:type="dxa"/>
          </w:tcPr>
          <w:p w14:paraId="375601EA" w14:textId="77777777" w:rsidR="006C228A" w:rsidRPr="00864481" w:rsidRDefault="006C228A" w:rsidP="006C228A">
            <w:pPr>
              <w:keepNext/>
              <w:keepLines/>
              <w:rPr>
                <w:rFonts w:ascii="Segoe UI" w:hAnsi="Segoe UI" w:cs="Segoe UI"/>
              </w:rPr>
            </w:pPr>
          </w:p>
          <w:p w14:paraId="799451CF" w14:textId="18F25CE3" w:rsidR="006C228A" w:rsidRPr="00864481" w:rsidRDefault="006C228A" w:rsidP="006C228A">
            <w:pPr>
              <w:keepNext/>
              <w:keepLines/>
              <w:rPr>
                <w:rFonts w:ascii="Segoe UI" w:hAnsi="Segoe UI" w:cs="Segoe UI"/>
              </w:rPr>
            </w:pPr>
            <w:r w:rsidRPr="00864481">
              <w:rPr>
                <w:rFonts w:ascii="Segoe UI" w:hAnsi="Segoe UI" w:cs="Segoe UI"/>
              </w:rPr>
              <w:t>MM</w:t>
            </w:r>
            <w:r w:rsidR="00992364" w:rsidRPr="00864481">
              <w:rPr>
                <w:rFonts w:ascii="Segoe UI" w:hAnsi="Segoe UI" w:cs="Segoe UI"/>
              </w:rPr>
              <w:t>/DD/YYYY</w:t>
            </w:r>
          </w:p>
        </w:tc>
      </w:tr>
      <w:tr w:rsidR="00E660D2" w:rsidRPr="00864481" w14:paraId="70D57AA1" w14:textId="77777777" w:rsidTr="00F4201F">
        <w:tc>
          <w:tcPr>
            <w:tcW w:w="1057" w:type="dxa"/>
          </w:tcPr>
          <w:p w14:paraId="09BDB99F" w14:textId="77777777" w:rsidR="006C228A" w:rsidRDefault="006C228A" w:rsidP="006C228A">
            <w:pPr>
              <w:keepNext/>
              <w:keepLines/>
              <w:rPr>
                <w:rFonts w:ascii="Segoe UI" w:hAnsi="Segoe UI" w:cs="Segoe UI"/>
                <w:bCs/>
              </w:rPr>
            </w:pPr>
            <w:r w:rsidRPr="00864481">
              <w:rPr>
                <w:rFonts w:ascii="Segoe UI" w:hAnsi="Segoe UI" w:cs="Segoe UI"/>
                <w:bCs/>
              </w:rPr>
              <w:t>1.4a</w:t>
            </w:r>
            <w:r w:rsidR="00D777BA" w:rsidRPr="00864481">
              <w:rPr>
                <w:rFonts w:ascii="Segoe UI" w:hAnsi="Segoe UI" w:cs="Segoe UI"/>
                <w:bCs/>
              </w:rPr>
              <w:t>.</w:t>
            </w:r>
          </w:p>
          <w:p w14:paraId="66C82EC9" w14:textId="4E86CA8C" w:rsidR="00740E9C" w:rsidRPr="00864481" w:rsidRDefault="00740E9C" w:rsidP="006C228A">
            <w:pPr>
              <w:keepNext/>
              <w:keepLines/>
              <w:rPr>
                <w:rFonts w:ascii="Segoe UI" w:hAnsi="Segoe UI" w:cs="Segoe UI"/>
                <w:bCs/>
              </w:rPr>
            </w:pPr>
            <w:r>
              <w:rPr>
                <w:rFonts w:ascii="Segoe UI" w:hAnsi="Segoe UI" w:cs="Segoe UI"/>
              </w:rPr>
              <w:t>Slide 4</w:t>
            </w:r>
          </w:p>
        </w:tc>
        <w:tc>
          <w:tcPr>
            <w:tcW w:w="3983" w:type="dxa"/>
          </w:tcPr>
          <w:p w14:paraId="28B7B5AE" w14:textId="77777777" w:rsidR="006C228A" w:rsidRPr="00864481" w:rsidRDefault="006C228A" w:rsidP="006C228A">
            <w:pPr>
              <w:rPr>
                <w:rFonts w:ascii="Segoe UI" w:hAnsi="Segoe UI" w:cs="Segoe UI"/>
                <w:b/>
                <w:bCs/>
                <w:color w:val="000000"/>
              </w:rPr>
            </w:pPr>
            <w:bookmarkStart w:id="7" w:name="_Hlk115082868"/>
            <w:r w:rsidRPr="00864481">
              <w:rPr>
                <w:rFonts w:ascii="Segoe UI" w:hAnsi="Segoe UI" w:cs="Segoe UI"/>
                <w:b/>
                <w:bCs/>
                <w:color w:val="000000"/>
              </w:rPr>
              <w:t>FOR PROGRAMS WITH CANDIDACY STATUS:</w:t>
            </w:r>
            <w:r w:rsidR="00910ABB" w:rsidRPr="00864481">
              <w:rPr>
                <w:rFonts w:ascii="Segoe UI" w:hAnsi="Segoe UI" w:cs="Segoe UI"/>
                <w:b/>
                <w:bCs/>
                <w:color w:val="000000"/>
              </w:rPr>
              <w:br/>
            </w:r>
          </w:p>
          <w:p w14:paraId="2AC193D4" w14:textId="77777777" w:rsidR="006C228A" w:rsidRPr="00864481" w:rsidRDefault="006C228A" w:rsidP="006C228A">
            <w:pPr>
              <w:keepNext/>
              <w:keepLines/>
              <w:rPr>
                <w:rFonts w:ascii="Segoe UI" w:hAnsi="Segoe UI" w:cs="Segoe UI"/>
              </w:rPr>
            </w:pPr>
            <w:r w:rsidRPr="00864481">
              <w:rPr>
                <w:rFonts w:ascii="Segoe UI" w:hAnsi="Segoe UI" w:cs="Segoe UI"/>
                <w:color w:val="000000"/>
              </w:rPr>
              <w:t xml:space="preserve">Has the graduation date for the first graduating class that you entered on your application for candidacy changed? </w:t>
            </w:r>
            <w:bookmarkEnd w:id="7"/>
          </w:p>
        </w:tc>
        <w:tc>
          <w:tcPr>
            <w:tcW w:w="6390" w:type="dxa"/>
            <w:gridSpan w:val="3"/>
          </w:tcPr>
          <w:p w14:paraId="5F50E7A8" w14:textId="6FA84F16" w:rsidR="006C228A" w:rsidRPr="00864481" w:rsidRDefault="006C228A" w:rsidP="006C228A">
            <w:pPr>
              <w:rPr>
                <w:rFonts w:ascii="Segoe UI" w:hAnsi="Segoe UI" w:cs="Segoe UI"/>
              </w:rPr>
            </w:pPr>
            <w:r w:rsidRPr="00864481">
              <w:rPr>
                <w:rFonts w:ascii="Segoe UI" w:hAnsi="Segoe UI" w:cs="Segoe UI"/>
                <w:b/>
                <w:bCs/>
              </w:rPr>
              <w:t>Candidacy programs</w:t>
            </w:r>
            <w:r w:rsidRPr="00864481">
              <w:rPr>
                <w:rFonts w:ascii="Segoe UI" w:hAnsi="Segoe UI" w:cs="Segoe UI"/>
              </w:rPr>
              <w:t xml:space="preserve"> select Yes or No</w:t>
            </w:r>
            <w:r w:rsidR="00992364" w:rsidRPr="00864481">
              <w:rPr>
                <w:rFonts w:ascii="Segoe UI" w:hAnsi="Segoe UI" w:cs="Segoe UI"/>
              </w:rPr>
              <w:t>. I</w:t>
            </w:r>
            <w:r w:rsidRPr="00864481">
              <w:rPr>
                <w:rFonts w:ascii="Segoe UI" w:hAnsi="Segoe UI" w:cs="Segoe UI"/>
              </w:rPr>
              <w:t>f Yes, identify the new graduation dat</w:t>
            </w:r>
            <w:r w:rsidR="00776BC3" w:rsidRPr="00864481">
              <w:rPr>
                <w:rFonts w:ascii="Segoe UI" w:hAnsi="Segoe UI" w:cs="Segoe UI"/>
              </w:rPr>
              <w:t>e</w:t>
            </w:r>
            <w:r w:rsidRPr="00864481">
              <w:rPr>
                <w:rFonts w:ascii="Segoe UI" w:hAnsi="Segoe UI" w:cs="Segoe UI"/>
              </w:rPr>
              <w:t xml:space="preserve"> for the first graduating class.</w:t>
            </w:r>
          </w:p>
          <w:p w14:paraId="3DD40859" w14:textId="77777777" w:rsidR="006C228A" w:rsidRPr="00864481" w:rsidRDefault="006C228A" w:rsidP="006C228A">
            <w:pPr>
              <w:rPr>
                <w:rFonts w:ascii="Segoe UI" w:hAnsi="Segoe UI" w:cs="Segoe UI"/>
              </w:rPr>
            </w:pPr>
          </w:p>
          <w:p w14:paraId="0A5122E4" w14:textId="77777777" w:rsidR="006C228A" w:rsidRPr="00864481" w:rsidRDefault="006C228A" w:rsidP="006C228A">
            <w:pPr>
              <w:keepNext/>
              <w:keepLines/>
              <w:rPr>
                <w:rFonts w:ascii="Segoe UI" w:hAnsi="Segoe UI" w:cs="Segoe UI"/>
              </w:rPr>
            </w:pPr>
            <w:r w:rsidRPr="00864481">
              <w:rPr>
                <w:rFonts w:ascii="Segoe UI" w:hAnsi="Segoe UI" w:cs="Segoe UI"/>
              </w:rPr>
              <w:t xml:space="preserve">All programs that hold accreditation status </w:t>
            </w:r>
            <w:r w:rsidRPr="00864481">
              <w:rPr>
                <w:rFonts w:ascii="Segoe UI" w:hAnsi="Segoe UI" w:cs="Segoe UI"/>
                <w:b/>
                <w:bCs/>
                <w:u w:val="single"/>
              </w:rPr>
              <w:t>other than</w:t>
            </w:r>
            <w:r w:rsidRPr="00864481">
              <w:rPr>
                <w:rFonts w:ascii="Segoe UI" w:hAnsi="Segoe UI" w:cs="Segoe UI"/>
                <w:b/>
                <w:bCs/>
              </w:rPr>
              <w:t xml:space="preserve"> Candidacy</w:t>
            </w:r>
            <w:r w:rsidRPr="00864481">
              <w:rPr>
                <w:rFonts w:ascii="Segoe UI" w:hAnsi="Segoe UI" w:cs="Segoe UI"/>
              </w:rPr>
              <w:t xml:space="preserve"> status select N/A</w:t>
            </w:r>
          </w:p>
        </w:tc>
        <w:tc>
          <w:tcPr>
            <w:tcW w:w="2972" w:type="dxa"/>
          </w:tcPr>
          <w:p w14:paraId="65B42F29" w14:textId="77777777" w:rsidR="006C228A" w:rsidRPr="00864481" w:rsidRDefault="009F1F82" w:rsidP="006C228A">
            <w:pPr>
              <w:keepNext/>
              <w:keepLines/>
              <w:rPr>
                <w:rFonts w:ascii="Segoe UI" w:hAnsi="Segoe UI" w:cs="Segoe UI"/>
              </w:rPr>
            </w:pPr>
            <w:r w:rsidRPr="00864481">
              <w:rPr>
                <w:rFonts w:ascii="Segoe UI" w:hAnsi="Segoe UI" w:cs="Segoe UI"/>
              </w:rPr>
              <w:t>Yes       No       N/A</w:t>
            </w:r>
          </w:p>
          <w:p w14:paraId="4C8229C9" w14:textId="77777777" w:rsidR="009F1F82" w:rsidRPr="00864481" w:rsidRDefault="009F1F82" w:rsidP="006C228A">
            <w:pPr>
              <w:keepNext/>
              <w:keepLines/>
              <w:rPr>
                <w:rFonts w:ascii="Segoe UI" w:hAnsi="Segoe UI" w:cs="Segoe UI"/>
              </w:rPr>
            </w:pPr>
          </w:p>
          <w:p w14:paraId="3889E175" w14:textId="77777777" w:rsidR="00943B79" w:rsidRPr="00864481" w:rsidRDefault="00943B79" w:rsidP="00943B79">
            <w:pPr>
              <w:rPr>
                <w:rFonts w:ascii="Segoe UI" w:hAnsi="Segoe UI" w:cs="Segoe UI"/>
                <w:b/>
                <w:bCs/>
              </w:rPr>
            </w:pPr>
            <w:r w:rsidRPr="00864481">
              <w:rPr>
                <w:rFonts w:ascii="Segoe UI" w:hAnsi="Segoe UI" w:cs="Segoe UI"/>
                <w:b/>
                <w:bCs/>
              </w:rPr>
              <w:t>Candidacy programs responding yes:</w:t>
            </w:r>
          </w:p>
          <w:p w14:paraId="5C4478BF" w14:textId="77777777" w:rsidR="00992364" w:rsidRPr="00864481" w:rsidRDefault="00992364" w:rsidP="00992364">
            <w:pPr>
              <w:rPr>
                <w:rFonts w:ascii="Segoe UI" w:hAnsi="Segoe UI" w:cs="Segoe UI"/>
              </w:rPr>
            </w:pPr>
            <w:r w:rsidRPr="00864481">
              <w:rPr>
                <w:rFonts w:ascii="Segoe UI" w:hAnsi="Segoe UI" w:cs="Segoe UI"/>
              </w:rPr>
              <w:t>Enter new graduation date of the first graduating class.  [insert month/year]</w:t>
            </w:r>
          </w:p>
          <w:p w14:paraId="0337055D" w14:textId="36BBC36A" w:rsidR="009F1F82" w:rsidRPr="00864481" w:rsidRDefault="009F1F82" w:rsidP="00943B79">
            <w:pPr>
              <w:keepNext/>
              <w:keepLines/>
              <w:rPr>
                <w:rFonts w:ascii="Segoe UI" w:hAnsi="Segoe UI" w:cs="Segoe UI"/>
              </w:rPr>
            </w:pPr>
          </w:p>
        </w:tc>
      </w:tr>
      <w:tr w:rsidR="00E660D2" w:rsidRPr="00864481" w14:paraId="397359E0" w14:textId="77777777" w:rsidTr="00F4201F">
        <w:tc>
          <w:tcPr>
            <w:tcW w:w="1057" w:type="dxa"/>
          </w:tcPr>
          <w:p w14:paraId="5FA362E2" w14:textId="77777777" w:rsidR="006C228A" w:rsidRDefault="006C228A" w:rsidP="006C228A">
            <w:pPr>
              <w:keepNext/>
              <w:keepLines/>
              <w:rPr>
                <w:rFonts w:ascii="Segoe UI" w:hAnsi="Segoe UI" w:cs="Segoe UI"/>
                <w:bCs/>
              </w:rPr>
            </w:pPr>
            <w:r w:rsidRPr="00864481">
              <w:rPr>
                <w:rFonts w:ascii="Segoe UI" w:hAnsi="Segoe UI" w:cs="Segoe UI"/>
                <w:bCs/>
              </w:rPr>
              <w:lastRenderedPageBreak/>
              <w:t>1.5</w:t>
            </w:r>
            <w:r w:rsidR="00D777BA" w:rsidRPr="00864481">
              <w:rPr>
                <w:rFonts w:ascii="Segoe UI" w:hAnsi="Segoe UI" w:cs="Segoe UI"/>
                <w:bCs/>
              </w:rPr>
              <w:t>.</w:t>
            </w:r>
          </w:p>
          <w:p w14:paraId="48CE5505" w14:textId="434675B9" w:rsidR="00740E9C" w:rsidRPr="00864481" w:rsidRDefault="00740E9C" w:rsidP="006C228A">
            <w:pPr>
              <w:keepNext/>
              <w:keepLines/>
              <w:rPr>
                <w:rFonts w:ascii="Segoe UI" w:hAnsi="Segoe UI" w:cs="Segoe UI"/>
                <w:bCs/>
              </w:rPr>
            </w:pPr>
            <w:r>
              <w:rPr>
                <w:rFonts w:ascii="Segoe UI" w:hAnsi="Segoe UI" w:cs="Segoe UI"/>
              </w:rPr>
              <w:t>Slide 4</w:t>
            </w:r>
          </w:p>
        </w:tc>
        <w:tc>
          <w:tcPr>
            <w:tcW w:w="3983" w:type="dxa"/>
          </w:tcPr>
          <w:p w14:paraId="2EA08C31" w14:textId="77777777" w:rsidR="006C228A" w:rsidRPr="00864481" w:rsidRDefault="006C228A" w:rsidP="006C228A">
            <w:pPr>
              <w:rPr>
                <w:rFonts w:ascii="Segoe UI" w:hAnsi="Segoe UI" w:cs="Segoe UI"/>
                <w:color w:val="000000"/>
              </w:rPr>
            </w:pPr>
            <w:bookmarkStart w:id="8" w:name="_Hlk115082941"/>
            <w:r w:rsidRPr="00864481">
              <w:rPr>
                <w:rFonts w:ascii="Segoe UI" w:hAnsi="Segoe UI" w:cs="Segoe UI"/>
                <w:color w:val="000000"/>
              </w:rPr>
              <w:t xml:space="preserve">Has the start date of the </w:t>
            </w:r>
            <w:r w:rsidR="00943B79" w:rsidRPr="00864481">
              <w:rPr>
                <w:rFonts w:ascii="Segoe UI" w:hAnsi="Segoe UI" w:cs="Segoe UI"/>
                <w:color w:val="000000"/>
              </w:rPr>
              <w:t>penultimate</w:t>
            </w:r>
            <w:r w:rsidR="00E660D2" w:rsidRPr="00864481">
              <w:rPr>
                <w:rFonts w:ascii="Segoe UI" w:hAnsi="Segoe UI" w:cs="Segoe UI"/>
                <w:color w:val="000000"/>
              </w:rPr>
              <w:t xml:space="preserve"> </w:t>
            </w:r>
            <w:r w:rsidRPr="00864481">
              <w:rPr>
                <w:rFonts w:ascii="Segoe UI" w:hAnsi="Segoe UI" w:cs="Segoe UI"/>
                <w:color w:val="000000"/>
              </w:rPr>
              <w:t xml:space="preserve">term for the first </w:t>
            </w:r>
            <w:r w:rsidR="00E660D2" w:rsidRPr="00864481">
              <w:rPr>
                <w:rFonts w:ascii="Segoe UI" w:hAnsi="Segoe UI" w:cs="Segoe UI"/>
                <w:color w:val="000000"/>
              </w:rPr>
              <w:t>g</w:t>
            </w:r>
            <w:r w:rsidRPr="00864481">
              <w:rPr>
                <w:rFonts w:ascii="Segoe UI" w:hAnsi="Segoe UI" w:cs="Segoe UI"/>
                <w:color w:val="000000"/>
              </w:rPr>
              <w:t>raduating class that you entered on your application for candidacy changed? If Yes, enter the new date.</w:t>
            </w:r>
            <w:bookmarkEnd w:id="8"/>
          </w:p>
        </w:tc>
        <w:tc>
          <w:tcPr>
            <w:tcW w:w="6390" w:type="dxa"/>
            <w:gridSpan w:val="3"/>
          </w:tcPr>
          <w:p w14:paraId="602EF270" w14:textId="77777777" w:rsidR="00943B79" w:rsidRPr="00864481" w:rsidRDefault="006C228A" w:rsidP="00943B79">
            <w:pPr>
              <w:rPr>
                <w:rFonts w:ascii="Segoe UI" w:hAnsi="Segoe UI" w:cs="Segoe UI"/>
                <w:color w:val="000000"/>
              </w:rPr>
            </w:pPr>
            <w:r w:rsidRPr="00864481">
              <w:rPr>
                <w:rFonts w:ascii="Segoe UI" w:hAnsi="Segoe UI" w:cs="Segoe UI"/>
                <w:color w:val="000000"/>
              </w:rPr>
              <w:t xml:space="preserve"> </w:t>
            </w:r>
            <w:r w:rsidR="00943B79" w:rsidRPr="00864481">
              <w:rPr>
                <w:rFonts w:ascii="Segoe UI" w:hAnsi="Segoe UI" w:cs="Segoe UI"/>
                <w:b/>
                <w:bCs/>
                <w:color w:val="000000"/>
              </w:rPr>
              <w:t>Candidacy programs</w:t>
            </w:r>
            <w:r w:rsidR="00943B79" w:rsidRPr="00864481">
              <w:rPr>
                <w:rFonts w:ascii="Segoe UI" w:hAnsi="Segoe UI" w:cs="Segoe UI"/>
                <w:color w:val="000000"/>
              </w:rPr>
              <w:t xml:space="preserve"> respond Yes or No. All other programs write N/A.</w:t>
            </w:r>
          </w:p>
          <w:p w14:paraId="0417AD33" w14:textId="77777777" w:rsidR="00943B79" w:rsidRPr="00864481" w:rsidRDefault="00943B79" w:rsidP="00943B79">
            <w:pPr>
              <w:rPr>
                <w:rFonts w:ascii="Segoe UI" w:hAnsi="Segoe UI" w:cs="Segoe UI"/>
                <w:color w:val="000000"/>
              </w:rPr>
            </w:pPr>
          </w:p>
          <w:p w14:paraId="1B5C3055" w14:textId="77777777" w:rsidR="00943B79" w:rsidRPr="00864481" w:rsidRDefault="00943B79" w:rsidP="00943B79">
            <w:pPr>
              <w:rPr>
                <w:rFonts w:ascii="Segoe UI" w:hAnsi="Segoe UI" w:cs="Segoe UI"/>
                <w:color w:val="000000"/>
              </w:rPr>
            </w:pPr>
            <w:r w:rsidRPr="00864481">
              <w:rPr>
                <w:rFonts w:ascii="Segoe UI" w:hAnsi="Segoe UI" w:cs="Segoe UI"/>
                <w:b/>
                <w:bCs/>
                <w:color w:val="000000"/>
              </w:rPr>
              <w:t>Candidacy programs</w:t>
            </w:r>
            <w:r w:rsidRPr="00864481">
              <w:rPr>
                <w:rFonts w:ascii="Segoe UI" w:hAnsi="Segoe UI" w:cs="Segoe UI"/>
                <w:color w:val="000000"/>
              </w:rPr>
              <w:t xml:space="preserve"> responding </w:t>
            </w:r>
            <w:r w:rsidRPr="00864481">
              <w:rPr>
                <w:rFonts w:ascii="Segoe UI" w:hAnsi="Segoe UI" w:cs="Segoe UI"/>
                <w:b/>
                <w:bCs/>
                <w:color w:val="000000"/>
              </w:rPr>
              <w:t>Yes</w:t>
            </w:r>
            <w:r w:rsidRPr="00864481">
              <w:rPr>
                <w:rFonts w:ascii="Segoe UI" w:hAnsi="Segoe UI" w:cs="Segoe UI"/>
                <w:color w:val="000000"/>
              </w:rPr>
              <w:t>, identify the new start date and end date of the penultimate term for the first graduating class.</w:t>
            </w:r>
          </w:p>
          <w:p w14:paraId="3AB6E633" w14:textId="77777777" w:rsidR="00943B79" w:rsidRPr="00864481" w:rsidRDefault="00943B79" w:rsidP="00943B79">
            <w:pPr>
              <w:rPr>
                <w:rFonts w:ascii="Segoe UI" w:hAnsi="Segoe UI" w:cs="Segoe UI"/>
                <w:color w:val="000000"/>
              </w:rPr>
            </w:pPr>
          </w:p>
          <w:p w14:paraId="15AA0AA5" w14:textId="77777777" w:rsidR="006C228A" w:rsidRPr="00864481" w:rsidRDefault="006C228A" w:rsidP="006C228A">
            <w:pPr>
              <w:rPr>
                <w:rFonts w:ascii="Segoe UI" w:hAnsi="Segoe UI" w:cs="Segoe UI"/>
              </w:rPr>
            </w:pPr>
          </w:p>
        </w:tc>
        <w:tc>
          <w:tcPr>
            <w:tcW w:w="2972" w:type="dxa"/>
          </w:tcPr>
          <w:p w14:paraId="376726CC" w14:textId="77777777" w:rsidR="00943B79" w:rsidRPr="00864481" w:rsidRDefault="00943B79" w:rsidP="00943B79">
            <w:pPr>
              <w:rPr>
                <w:rFonts w:ascii="Segoe UI" w:hAnsi="Segoe UI" w:cs="Segoe UI"/>
                <w:b/>
                <w:bCs/>
              </w:rPr>
            </w:pPr>
            <w:r w:rsidRPr="00864481">
              <w:rPr>
                <w:rFonts w:ascii="Segoe UI" w:hAnsi="Segoe UI" w:cs="Segoe UI"/>
                <w:b/>
                <w:bCs/>
              </w:rPr>
              <w:t>Yes     No    N/A</w:t>
            </w:r>
          </w:p>
          <w:p w14:paraId="0B482532" w14:textId="77777777" w:rsidR="00943B79" w:rsidRPr="00864481" w:rsidRDefault="00943B79" w:rsidP="00943B79">
            <w:pPr>
              <w:rPr>
                <w:rFonts w:ascii="Segoe UI" w:hAnsi="Segoe UI" w:cs="Segoe UI"/>
                <w:b/>
                <w:bCs/>
              </w:rPr>
            </w:pPr>
          </w:p>
          <w:p w14:paraId="69C7B4C5" w14:textId="77777777" w:rsidR="00943B79" w:rsidRPr="00864481" w:rsidRDefault="00943B79" w:rsidP="00943B79">
            <w:pPr>
              <w:rPr>
                <w:rFonts w:ascii="Segoe UI" w:hAnsi="Segoe UI" w:cs="Segoe UI"/>
                <w:b/>
                <w:bCs/>
              </w:rPr>
            </w:pPr>
            <w:r w:rsidRPr="00864481">
              <w:rPr>
                <w:rFonts w:ascii="Segoe UI" w:hAnsi="Segoe UI" w:cs="Segoe UI"/>
                <w:b/>
                <w:bCs/>
              </w:rPr>
              <w:t>Candidacy programs responding yes:</w:t>
            </w:r>
          </w:p>
          <w:p w14:paraId="2D6EDFF4" w14:textId="77777777" w:rsidR="00943B79" w:rsidRPr="00864481" w:rsidRDefault="00943B79" w:rsidP="00943B79">
            <w:pPr>
              <w:rPr>
                <w:rFonts w:ascii="Segoe UI" w:hAnsi="Segoe UI" w:cs="Segoe UI"/>
              </w:rPr>
            </w:pPr>
            <w:r w:rsidRPr="00864481">
              <w:rPr>
                <w:rFonts w:ascii="Segoe UI" w:hAnsi="Segoe UI" w:cs="Segoe UI"/>
              </w:rPr>
              <w:t>Start date: [insert month/year]</w:t>
            </w:r>
          </w:p>
          <w:p w14:paraId="11926D2F" w14:textId="77777777" w:rsidR="006C228A" w:rsidRPr="00864481" w:rsidRDefault="00943B79" w:rsidP="00943B79">
            <w:pPr>
              <w:keepNext/>
              <w:keepLines/>
              <w:rPr>
                <w:rFonts w:ascii="Segoe UI" w:hAnsi="Segoe UI" w:cs="Segoe UI"/>
              </w:rPr>
            </w:pPr>
            <w:r w:rsidRPr="00864481">
              <w:rPr>
                <w:rFonts w:ascii="Segoe UI" w:hAnsi="Segoe UI" w:cs="Segoe UI"/>
              </w:rPr>
              <w:t>End date: [insert month/year]</w:t>
            </w:r>
          </w:p>
        </w:tc>
      </w:tr>
      <w:tr w:rsidR="00E660D2" w:rsidRPr="00864481" w14:paraId="54A7A8A3" w14:textId="77777777" w:rsidTr="00F4201F">
        <w:tc>
          <w:tcPr>
            <w:tcW w:w="1057" w:type="dxa"/>
          </w:tcPr>
          <w:p w14:paraId="194BA9E3" w14:textId="77777777" w:rsidR="006C228A" w:rsidRPr="00864481" w:rsidRDefault="006C228A" w:rsidP="006C228A">
            <w:pPr>
              <w:rPr>
                <w:rFonts w:ascii="Segoe UI" w:hAnsi="Segoe UI" w:cs="Segoe UI"/>
                <w:b/>
              </w:rPr>
            </w:pPr>
          </w:p>
        </w:tc>
        <w:tc>
          <w:tcPr>
            <w:tcW w:w="3983" w:type="dxa"/>
          </w:tcPr>
          <w:p w14:paraId="06C13632" w14:textId="7577A4F5" w:rsidR="006C228A" w:rsidRPr="00864481" w:rsidRDefault="00943B79" w:rsidP="006C228A">
            <w:pPr>
              <w:rPr>
                <w:rFonts w:ascii="Segoe UI" w:hAnsi="Segoe UI" w:cs="Segoe UI"/>
              </w:rPr>
            </w:pPr>
            <w:r w:rsidRPr="00864481">
              <w:rPr>
                <w:rFonts w:ascii="Segoe UI" w:hAnsi="Segoe UI" w:cs="Segoe UI"/>
              </w:rPr>
              <w:t xml:space="preserve">UNLESS OTHERWISE INSTRUCTED, ALL RESPONSES TO THE FOLLOWING QUESTIONS SHOULD REFLECT THE PROGRAM EXPERIENCED BY STUDENTS THAT HAVE GRADUATED OR WILL GRADUATE THE CALENDAR YEAR </w:t>
            </w:r>
            <w:r w:rsidR="009C1437" w:rsidRPr="00864481">
              <w:rPr>
                <w:rFonts w:ascii="Segoe UI" w:hAnsi="Segoe UI" w:cs="Segoe UI"/>
              </w:rPr>
              <w:t>2025</w:t>
            </w:r>
            <w:r w:rsidRPr="00864481">
              <w:rPr>
                <w:rFonts w:ascii="Segoe UI" w:hAnsi="Segoe UI" w:cs="Segoe UI"/>
              </w:rPr>
              <w:t xml:space="preserve">.  IF THERE ARE NO GRADUATES IN THE </w:t>
            </w:r>
            <w:r w:rsidR="009C1437" w:rsidRPr="00864481">
              <w:rPr>
                <w:rFonts w:ascii="Segoe UI" w:hAnsi="Segoe UI" w:cs="Segoe UI"/>
              </w:rPr>
              <w:t>2025</w:t>
            </w:r>
            <w:r w:rsidRPr="00864481">
              <w:rPr>
                <w:rFonts w:ascii="Segoe UI" w:hAnsi="Segoe UI" w:cs="Segoe UI"/>
              </w:rPr>
              <w:t xml:space="preserve"> CALENDAR YEAR, RESPONSES SHOULD REFLECT THE PROGRAM TO BE EXPERIENCED BY CURRENTLY ENROLLED STUDENTS.</w:t>
            </w:r>
          </w:p>
        </w:tc>
        <w:tc>
          <w:tcPr>
            <w:tcW w:w="6390" w:type="dxa"/>
            <w:gridSpan w:val="3"/>
          </w:tcPr>
          <w:p w14:paraId="3D48CFA4" w14:textId="669742C6" w:rsidR="006C228A" w:rsidRPr="00864481" w:rsidRDefault="006C228A" w:rsidP="006C228A">
            <w:pPr>
              <w:rPr>
                <w:rFonts w:ascii="Segoe UI" w:hAnsi="Segoe UI" w:cs="Segoe UI"/>
              </w:rPr>
            </w:pPr>
            <w:r w:rsidRPr="00864481">
              <w:rPr>
                <w:rFonts w:ascii="Segoe UI" w:hAnsi="Segoe UI" w:cs="Segoe UI"/>
              </w:rPr>
              <w:t>This Year refers to the calendar year 202</w:t>
            </w:r>
            <w:r w:rsidR="005446F1" w:rsidRPr="00864481">
              <w:rPr>
                <w:rFonts w:ascii="Segoe UI" w:hAnsi="Segoe UI" w:cs="Segoe UI"/>
              </w:rPr>
              <w:t>5</w:t>
            </w:r>
            <w:r w:rsidRPr="00864481">
              <w:rPr>
                <w:rFonts w:ascii="Segoe UI" w:hAnsi="Segoe UI" w:cs="Segoe UI"/>
              </w:rPr>
              <w:t>.</w:t>
            </w:r>
          </w:p>
        </w:tc>
        <w:tc>
          <w:tcPr>
            <w:tcW w:w="2972" w:type="dxa"/>
          </w:tcPr>
          <w:p w14:paraId="2D529840" w14:textId="77777777" w:rsidR="006C228A" w:rsidRPr="00864481" w:rsidRDefault="006C228A" w:rsidP="006C228A">
            <w:pPr>
              <w:rPr>
                <w:rFonts w:ascii="Segoe UI" w:hAnsi="Segoe UI" w:cs="Segoe UI"/>
              </w:rPr>
            </w:pPr>
          </w:p>
        </w:tc>
      </w:tr>
      <w:tr w:rsidR="00E660D2" w:rsidRPr="00864481" w14:paraId="6EFCD1DB" w14:textId="77777777" w:rsidTr="00F4201F">
        <w:tc>
          <w:tcPr>
            <w:tcW w:w="1057" w:type="dxa"/>
            <w:shd w:val="clear" w:color="auto" w:fill="D9E2F3"/>
          </w:tcPr>
          <w:p w14:paraId="3EFD69CE" w14:textId="77777777" w:rsidR="006C228A" w:rsidRPr="00864481" w:rsidRDefault="006C228A" w:rsidP="006C228A">
            <w:pPr>
              <w:rPr>
                <w:rFonts w:ascii="Segoe UI" w:hAnsi="Segoe UI" w:cs="Segoe UI"/>
                <w:b/>
              </w:rPr>
            </w:pPr>
          </w:p>
        </w:tc>
        <w:tc>
          <w:tcPr>
            <w:tcW w:w="3983" w:type="dxa"/>
            <w:shd w:val="clear" w:color="auto" w:fill="D9E2F3"/>
          </w:tcPr>
          <w:p w14:paraId="1AD0CF97" w14:textId="77777777" w:rsidR="006C228A" w:rsidRPr="00864481" w:rsidRDefault="006C228A" w:rsidP="006C228A">
            <w:pPr>
              <w:rPr>
                <w:rFonts w:ascii="Segoe UI" w:hAnsi="Segoe UI" w:cs="Segoe UI"/>
                <w:b/>
              </w:rPr>
            </w:pPr>
            <w:r w:rsidRPr="00864481">
              <w:rPr>
                <w:rFonts w:ascii="Segoe UI" w:hAnsi="Segoe UI" w:cs="Segoe UI"/>
                <w:b/>
              </w:rPr>
              <w:t xml:space="preserve">PROGRAM </w:t>
            </w:r>
            <w:r w:rsidR="00A5075C" w:rsidRPr="00864481">
              <w:rPr>
                <w:rFonts w:ascii="Segoe UI" w:hAnsi="Segoe UI" w:cs="Segoe UI"/>
                <w:b/>
              </w:rPr>
              <w:t>LENGTH</w:t>
            </w:r>
            <w:r w:rsidRPr="00864481">
              <w:rPr>
                <w:rFonts w:ascii="Segoe UI" w:hAnsi="Segoe UI" w:cs="Segoe UI"/>
                <w:b/>
              </w:rPr>
              <w:t xml:space="preserve">: </w:t>
            </w:r>
          </w:p>
        </w:tc>
        <w:tc>
          <w:tcPr>
            <w:tcW w:w="6390" w:type="dxa"/>
            <w:gridSpan w:val="3"/>
            <w:shd w:val="clear" w:color="auto" w:fill="D9E2F3"/>
          </w:tcPr>
          <w:p w14:paraId="57B89FD5" w14:textId="77777777" w:rsidR="006C228A" w:rsidRPr="00864481" w:rsidRDefault="006C228A" w:rsidP="006C228A">
            <w:pPr>
              <w:rPr>
                <w:rFonts w:ascii="Segoe UI" w:hAnsi="Segoe UI" w:cs="Segoe UI"/>
                <w:b/>
              </w:rPr>
            </w:pPr>
            <w:r w:rsidRPr="00864481">
              <w:rPr>
                <w:rFonts w:ascii="Segoe UI" w:hAnsi="Segoe UI" w:cs="Segoe UI"/>
                <w:b/>
                <w:bCs/>
              </w:rPr>
              <w:t xml:space="preserve">Program responses should reflect business as usual. </w:t>
            </w:r>
            <w:r w:rsidR="00FB31BB" w:rsidRPr="00864481">
              <w:rPr>
                <w:rFonts w:ascii="Segoe UI" w:hAnsi="Segoe UI" w:cs="Segoe UI"/>
                <w:b/>
                <w:bCs/>
              </w:rPr>
              <w:t>The</w:t>
            </w:r>
            <w:r w:rsidRPr="00864481">
              <w:rPr>
                <w:rFonts w:ascii="Segoe UI" w:hAnsi="Segoe UI" w:cs="Segoe UI"/>
                <w:b/>
                <w:bCs/>
              </w:rPr>
              <w:t xml:space="preserve"> AAR should represent business as usual.</w:t>
            </w:r>
          </w:p>
        </w:tc>
        <w:tc>
          <w:tcPr>
            <w:tcW w:w="2972" w:type="dxa"/>
            <w:shd w:val="clear" w:color="auto" w:fill="D9E2F3"/>
          </w:tcPr>
          <w:p w14:paraId="60D88F42" w14:textId="77777777" w:rsidR="006C228A" w:rsidRPr="00864481" w:rsidRDefault="006C228A" w:rsidP="006C228A">
            <w:pPr>
              <w:rPr>
                <w:rFonts w:ascii="Segoe UI" w:hAnsi="Segoe UI" w:cs="Segoe UI"/>
                <w:b/>
              </w:rPr>
            </w:pPr>
          </w:p>
        </w:tc>
      </w:tr>
      <w:tr w:rsidR="00E660D2" w:rsidRPr="00864481" w14:paraId="78B8A3CF" w14:textId="77777777" w:rsidTr="00F4201F">
        <w:tc>
          <w:tcPr>
            <w:tcW w:w="1057" w:type="dxa"/>
          </w:tcPr>
          <w:p w14:paraId="20090544" w14:textId="77777777" w:rsidR="006C228A" w:rsidRDefault="006C228A" w:rsidP="006C228A">
            <w:pPr>
              <w:rPr>
                <w:rFonts w:ascii="Segoe UI" w:hAnsi="Segoe UI" w:cs="Segoe UI"/>
              </w:rPr>
            </w:pPr>
            <w:r w:rsidRPr="00864481">
              <w:rPr>
                <w:rFonts w:ascii="Segoe UI" w:hAnsi="Segoe UI" w:cs="Segoe UI"/>
              </w:rPr>
              <w:t>2.1</w:t>
            </w:r>
            <w:r w:rsidR="00A5075C" w:rsidRPr="00864481">
              <w:rPr>
                <w:rFonts w:ascii="Segoe UI" w:hAnsi="Segoe UI" w:cs="Segoe UI"/>
              </w:rPr>
              <w:t>a-d</w:t>
            </w:r>
            <w:r w:rsidRPr="00864481">
              <w:rPr>
                <w:rFonts w:ascii="Segoe UI" w:hAnsi="Segoe UI" w:cs="Segoe UI"/>
              </w:rPr>
              <w:t>.</w:t>
            </w:r>
          </w:p>
          <w:p w14:paraId="740BBA90" w14:textId="4DF95F6A" w:rsidR="00740E9C" w:rsidRPr="00864481" w:rsidRDefault="00740E9C" w:rsidP="006C228A">
            <w:pPr>
              <w:rPr>
                <w:rFonts w:ascii="Segoe UI" w:hAnsi="Segoe UI" w:cs="Segoe UI"/>
              </w:rPr>
            </w:pPr>
            <w:r>
              <w:rPr>
                <w:rFonts w:ascii="Segoe UI" w:hAnsi="Segoe UI" w:cs="Segoe UI"/>
              </w:rPr>
              <w:t>Slide 5</w:t>
            </w:r>
          </w:p>
        </w:tc>
        <w:tc>
          <w:tcPr>
            <w:tcW w:w="3983" w:type="dxa"/>
          </w:tcPr>
          <w:p w14:paraId="010117D5" w14:textId="77777777" w:rsidR="006C228A" w:rsidRPr="00864481" w:rsidRDefault="006C228A" w:rsidP="006C228A">
            <w:pPr>
              <w:rPr>
                <w:rFonts w:ascii="Segoe UI" w:hAnsi="Segoe UI" w:cs="Segoe UI"/>
              </w:rPr>
            </w:pPr>
            <w:r w:rsidRPr="00864481">
              <w:rPr>
                <w:rFonts w:ascii="Segoe UI" w:hAnsi="Segoe UI" w:cs="Segoe UI"/>
              </w:rPr>
              <w:t>Overall format of the program</w:t>
            </w:r>
          </w:p>
        </w:tc>
        <w:tc>
          <w:tcPr>
            <w:tcW w:w="6390" w:type="dxa"/>
            <w:gridSpan w:val="3"/>
          </w:tcPr>
          <w:p w14:paraId="21FC010D" w14:textId="77777777" w:rsidR="006C228A" w:rsidRPr="00864481" w:rsidRDefault="006C228A" w:rsidP="006C228A">
            <w:pPr>
              <w:rPr>
                <w:rFonts w:ascii="Segoe UI" w:hAnsi="Segoe UI" w:cs="Segoe UI"/>
              </w:rPr>
            </w:pPr>
            <w:bookmarkStart w:id="9" w:name="_Hlk135720724"/>
            <w:r w:rsidRPr="00864481">
              <w:rPr>
                <w:rFonts w:ascii="Segoe UI" w:hAnsi="Segoe UI" w:cs="Segoe UI"/>
              </w:rPr>
              <w:t xml:space="preserve">All program formats assume students will be entering the program from high school.  Select the option that most closely represents the format of the program curriculum. </w:t>
            </w:r>
          </w:p>
          <w:p w14:paraId="5BC10BD1"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t xml:space="preserve">In a 1+1 model, students complete pre-requisites and general education courses in the first year before enrolling in the technical/professional education courses. </w:t>
            </w:r>
          </w:p>
          <w:p w14:paraId="17EF29D5"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t xml:space="preserve">In a .5 + 2 model, students complete a semester of prerequisites and then complete two years of integrated coursework [general education and technical/professional courses]. </w:t>
            </w:r>
          </w:p>
          <w:p w14:paraId="4D248487"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lastRenderedPageBreak/>
              <w:t>In an integrated two-year (0+2) design, students are enrolled in prerequisite, general education and technical/professional education courses in the first year and may be enrolled in general education and technical/professional education courses during part or all of the second year.</w:t>
            </w:r>
            <w:bookmarkEnd w:id="9"/>
          </w:p>
        </w:tc>
        <w:tc>
          <w:tcPr>
            <w:tcW w:w="2972" w:type="dxa"/>
          </w:tcPr>
          <w:p w14:paraId="0CFD1912" w14:textId="77777777" w:rsidR="006C228A" w:rsidRPr="00864481" w:rsidRDefault="006C228A" w:rsidP="006C228A">
            <w:pPr>
              <w:rPr>
                <w:rFonts w:ascii="Segoe UI" w:hAnsi="Segoe UI" w:cs="Segoe UI"/>
              </w:rPr>
            </w:pPr>
            <w:r w:rsidRPr="00864481">
              <w:rPr>
                <w:rFonts w:ascii="Segoe UI" w:hAnsi="Segoe UI" w:cs="Segoe UI"/>
              </w:rPr>
              <w:lastRenderedPageBreak/>
              <w:t xml:space="preserve">.5 + 2, </w:t>
            </w:r>
          </w:p>
          <w:p w14:paraId="64B77BD6" w14:textId="77777777" w:rsidR="006C228A" w:rsidRPr="00864481" w:rsidRDefault="006C228A" w:rsidP="006C228A">
            <w:pPr>
              <w:rPr>
                <w:rFonts w:ascii="Segoe UI" w:hAnsi="Segoe UI" w:cs="Segoe UI"/>
              </w:rPr>
            </w:pPr>
            <w:r w:rsidRPr="00864481">
              <w:rPr>
                <w:rFonts w:ascii="Segoe UI" w:hAnsi="Segoe UI" w:cs="Segoe UI"/>
              </w:rPr>
              <w:t xml:space="preserve">1+1, </w:t>
            </w:r>
          </w:p>
          <w:p w14:paraId="6E16B8B3" w14:textId="77777777" w:rsidR="006C228A" w:rsidRPr="00864481" w:rsidRDefault="00910ABB" w:rsidP="006C228A">
            <w:pPr>
              <w:rPr>
                <w:rFonts w:ascii="Segoe UI" w:hAnsi="Segoe UI" w:cs="Segoe UI"/>
              </w:rPr>
            </w:pPr>
            <w:r w:rsidRPr="00864481">
              <w:rPr>
                <w:rFonts w:ascii="Segoe UI" w:hAnsi="Segoe UI" w:cs="Segoe UI"/>
              </w:rPr>
              <w:t>I</w:t>
            </w:r>
            <w:r w:rsidR="006C228A" w:rsidRPr="00864481">
              <w:rPr>
                <w:rFonts w:ascii="Segoe UI" w:hAnsi="Segoe UI" w:cs="Segoe UI"/>
              </w:rPr>
              <w:t>ntegrated 2-year (0+2)</w:t>
            </w:r>
          </w:p>
        </w:tc>
      </w:tr>
      <w:tr w:rsidR="00E660D2" w:rsidRPr="00864481" w14:paraId="7F2CF3F6" w14:textId="77777777" w:rsidTr="00F4201F">
        <w:tc>
          <w:tcPr>
            <w:tcW w:w="1057" w:type="dxa"/>
          </w:tcPr>
          <w:p w14:paraId="6B44A351" w14:textId="77777777" w:rsidR="006C228A" w:rsidRDefault="006C228A" w:rsidP="006C228A">
            <w:pPr>
              <w:keepNext/>
              <w:keepLines/>
              <w:rPr>
                <w:rFonts w:ascii="Segoe UI" w:hAnsi="Segoe UI" w:cs="Segoe UI"/>
              </w:rPr>
            </w:pPr>
            <w:r w:rsidRPr="00864481">
              <w:rPr>
                <w:rFonts w:ascii="Segoe UI" w:hAnsi="Segoe UI" w:cs="Segoe UI"/>
              </w:rPr>
              <w:t>2.2.</w:t>
            </w:r>
          </w:p>
          <w:p w14:paraId="5E7134E8" w14:textId="158F4699" w:rsidR="00740E9C" w:rsidRPr="00864481" w:rsidRDefault="00740E9C" w:rsidP="006C228A">
            <w:pPr>
              <w:keepNext/>
              <w:keepLines/>
              <w:rPr>
                <w:rFonts w:ascii="Segoe UI" w:hAnsi="Segoe UI" w:cs="Segoe UI"/>
              </w:rPr>
            </w:pPr>
            <w:r>
              <w:rPr>
                <w:rFonts w:ascii="Segoe UI" w:hAnsi="Segoe UI" w:cs="Segoe UI"/>
              </w:rPr>
              <w:t>Slide 6</w:t>
            </w:r>
          </w:p>
        </w:tc>
        <w:tc>
          <w:tcPr>
            <w:tcW w:w="3983" w:type="dxa"/>
          </w:tcPr>
          <w:p w14:paraId="38079A19" w14:textId="77777777" w:rsidR="006C228A" w:rsidRPr="00864481" w:rsidRDefault="006C228A" w:rsidP="006C228A">
            <w:pPr>
              <w:keepNext/>
              <w:keepLines/>
              <w:rPr>
                <w:rFonts w:ascii="Segoe UI" w:hAnsi="Segoe UI" w:cs="Segoe UI"/>
              </w:rPr>
            </w:pPr>
            <w:r w:rsidRPr="00864481">
              <w:rPr>
                <w:rFonts w:ascii="Segoe UI" w:hAnsi="Segoe UI" w:cs="Segoe UI"/>
              </w:rPr>
              <w:t>The institutional academic calendar is based on:</w:t>
            </w:r>
          </w:p>
        </w:tc>
        <w:tc>
          <w:tcPr>
            <w:tcW w:w="6390" w:type="dxa"/>
            <w:gridSpan w:val="3"/>
          </w:tcPr>
          <w:p w14:paraId="16AF878D" w14:textId="77777777" w:rsidR="006C228A" w:rsidRPr="00864481" w:rsidRDefault="006C228A" w:rsidP="006C228A">
            <w:pPr>
              <w:keepNext/>
              <w:keepLines/>
              <w:rPr>
                <w:rFonts w:ascii="Segoe UI" w:hAnsi="Segoe UI" w:cs="Segoe UI"/>
              </w:rPr>
            </w:pPr>
            <w:r w:rsidRPr="00864481">
              <w:rPr>
                <w:rFonts w:ascii="Segoe UI" w:hAnsi="Segoe UI" w:cs="Segoe UI"/>
                <w:b/>
                <w:bCs/>
              </w:rPr>
              <w:t>Semesters</w:t>
            </w:r>
            <w:r w:rsidRPr="00864481">
              <w:rPr>
                <w:rFonts w:ascii="Segoe UI" w:hAnsi="Segoe UI" w:cs="Segoe UI"/>
              </w:rPr>
              <w:t xml:space="preserve"> = calendar system with 2 semesters during academic year with about 16 weeks for each semester of instruction; may have additional summer term.</w:t>
            </w:r>
          </w:p>
          <w:p w14:paraId="66EFF739" w14:textId="77777777" w:rsidR="006C228A" w:rsidRPr="00864481" w:rsidRDefault="006C228A" w:rsidP="006C228A">
            <w:pPr>
              <w:keepNext/>
              <w:keepLines/>
              <w:rPr>
                <w:rFonts w:ascii="Segoe UI" w:hAnsi="Segoe UI" w:cs="Segoe UI"/>
              </w:rPr>
            </w:pPr>
          </w:p>
          <w:p w14:paraId="1EEC3F18" w14:textId="1D7153B3" w:rsidR="006C228A" w:rsidRPr="00864481" w:rsidRDefault="006C228A" w:rsidP="006C228A">
            <w:pPr>
              <w:keepNext/>
              <w:keepLines/>
              <w:rPr>
                <w:rFonts w:ascii="Segoe UI" w:hAnsi="Segoe UI" w:cs="Segoe UI"/>
              </w:rPr>
            </w:pPr>
            <w:r w:rsidRPr="00864481">
              <w:rPr>
                <w:rFonts w:ascii="Segoe UI" w:hAnsi="Segoe UI" w:cs="Segoe UI"/>
                <w:b/>
                <w:bCs/>
              </w:rPr>
              <w:t xml:space="preserve">Quarters </w:t>
            </w:r>
            <w:r w:rsidRPr="00864481">
              <w:rPr>
                <w:rFonts w:ascii="Segoe UI" w:hAnsi="Segoe UI" w:cs="Segoe UI"/>
              </w:rPr>
              <w:t xml:space="preserve">= calendar system with 3 sessions called quarters of about </w:t>
            </w:r>
            <w:r w:rsidR="00992364" w:rsidRPr="00864481">
              <w:rPr>
                <w:rFonts w:ascii="Segoe UI" w:hAnsi="Segoe UI" w:cs="Segoe UI"/>
              </w:rPr>
              <w:t>10-</w:t>
            </w:r>
            <w:r w:rsidRPr="00864481">
              <w:rPr>
                <w:rFonts w:ascii="Segoe UI" w:hAnsi="Segoe UI" w:cs="Segoe UI"/>
              </w:rPr>
              <w:t>12 weeks each.  May range from 10-15 weeks; may have additional summer quarter.</w:t>
            </w:r>
          </w:p>
          <w:p w14:paraId="683D3915" w14:textId="77777777" w:rsidR="006C228A" w:rsidRPr="00864481" w:rsidRDefault="006C228A" w:rsidP="006C228A">
            <w:pPr>
              <w:keepNext/>
              <w:keepLines/>
              <w:rPr>
                <w:rFonts w:ascii="Segoe UI" w:hAnsi="Segoe UI" w:cs="Segoe UI"/>
              </w:rPr>
            </w:pPr>
          </w:p>
          <w:p w14:paraId="0FC3D1C5" w14:textId="77777777" w:rsidR="006C228A" w:rsidRPr="00864481" w:rsidRDefault="006C228A" w:rsidP="006C228A">
            <w:pPr>
              <w:keepNext/>
              <w:keepLines/>
              <w:rPr>
                <w:rFonts w:ascii="Segoe UI" w:hAnsi="Segoe UI" w:cs="Segoe UI"/>
              </w:rPr>
            </w:pPr>
            <w:r w:rsidRPr="00864481">
              <w:rPr>
                <w:rFonts w:ascii="Segoe UI" w:hAnsi="Segoe UI" w:cs="Segoe UI"/>
                <w:b/>
                <w:bCs/>
              </w:rPr>
              <w:t>Trimesters</w:t>
            </w:r>
            <w:r w:rsidRPr="00864481">
              <w:rPr>
                <w:rFonts w:ascii="Segoe UI" w:hAnsi="Segoe UI" w:cs="Segoe UI"/>
              </w:rPr>
              <w:t xml:space="preserve"> = calendar system with 3 terms of about 15 weeks each.</w:t>
            </w:r>
          </w:p>
          <w:p w14:paraId="66531EB2" w14:textId="77777777" w:rsidR="006C228A" w:rsidRPr="00864481" w:rsidRDefault="006C228A" w:rsidP="006C228A">
            <w:pPr>
              <w:keepNext/>
              <w:keepLines/>
              <w:rPr>
                <w:rFonts w:ascii="Segoe UI" w:hAnsi="Segoe UI" w:cs="Segoe UI"/>
              </w:rPr>
            </w:pPr>
          </w:p>
          <w:p w14:paraId="5A37E312" w14:textId="77777777" w:rsidR="006C228A" w:rsidRPr="00864481" w:rsidRDefault="006C228A" w:rsidP="006C228A">
            <w:pPr>
              <w:keepNext/>
              <w:keepLines/>
              <w:rPr>
                <w:rFonts w:ascii="Segoe UI" w:hAnsi="Segoe UI" w:cs="Segoe UI"/>
                <w:b/>
                <w:bCs/>
              </w:rPr>
            </w:pPr>
            <w:r w:rsidRPr="00864481">
              <w:rPr>
                <w:rFonts w:ascii="Segoe UI" w:hAnsi="Segoe UI" w:cs="Segoe UI"/>
                <w:b/>
                <w:bCs/>
              </w:rPr>
              <w:t xml:space="preserve">Term = </w:t>
            </w:r>
            <w:r w:rsidRPr="00864481">
              <w:rPr>
                <w:rFonts w:ascii="Segoe UI" w:hAnsi="Segoe UI" w:cs="Segoe UI"/>
              </w:rPr>
              <w:t>calendar system with 2 terms of 7-8 weeks within a 16 week period.</w:t>
            </w:r>
            <w:r w:rsidRPr="00864481">
              <w:rPr>
                <w:rFonts w:ascii="Segoe UI" w:hAnsi="Segoe UI" w:cs="Segoe UI"/>
                <w:b/>
                <w:bCs/>
              </w:rPr>
              <w:t xml:space="preserve"> </w:t>
            </w:r>
          </w:p>
          <w:p w14:paraId="1DCD9258" w14:textId="008161DF" w:rsidR="005446F1" w:rsidRPr="00864481" w:rsidRDefault="005446F1" w:rsidP="006C228A">
            <w:pPr>
              <w:keepNext/>
              <w:keepLines/>
              <w:rPr>
                <w:rFonts w:ascii="Segoe UI" w:hAnsi="Segoe UI" w:cs="Segoe UI"/>
              </w:rPr>
            </w:pPr>
          </w:p>
        </w:tc>
        <w:tc>
          <w:tcPr>
            <w:tcW w:w="2972" w:type="dxa"/>
          </w:tcPr>
          <w:p w14:paraId="72740139" w14:textId="77777777" w:rsidR="006C228A" w:rsidRPr="00864481" w:rsidRDefault="006C228A" w:rsidP="006C228A">
            <w:pPr>
              <w:keepNext/>
              <w:keepLines/>
              <w:rPr>
                <w:rFonts w:ascii="Segoe UI" w:hAnsi="Segoe UI" w:cs="Segoe UI"/>
              </w:rPr>
            </w:pPr>
            <w:r w:rsidRPr="00864481">
              <w:rPr>
                <w:rFonts w:ascii="Segoe UI" w:hAnsi="Segoe UI" w:cs="Segoe UI"/>
              </w:rPr>
              <w:t>Semesters</w:t>
            </w:r>
          </w:p>
          <w:p w14:paraId="675FDDF1" w14:textId="77777777" w:rsidR="006C228A" w:rsidRPr="00864481" w:rsidRDefault="006C228A" w:rsidP="006C228A">
            <w:pPr>
              <w:keepNext/>
              <w:keepLines/>
              <w:rPr>
                <w:rFonts w:ascii="Segoe UI" w:hAnsi="Segoe UI" w:cs="Segoe UI"/>
              </w:rPr>
            </w:pPr>
            <w:r w:rsidRPr="00864481">
              <w:rPr>
                <w:rFonts w:ascii="Segoe UI" w:hAnsi="Segoe UI" w:cs="Segoe UI"/>
              </w:rPr>
              <w:t>Quarters</w:t>
            </w:r>
          </w:p>
          <w:p w14:paraId="63D258AA" w14:textId="77777777" w:rsidR="006C228A" w:rsidRPr="00864481" w:rsidRDefault="006C228A" w:rsidP="006C228A">
            <w:pPr>
              <w:keepNext/>
              <w:keepLines/>
              <w:rPr>
                <w:rFonts w:ascii="Segoe UI" w:hAnsi="Segoe UI" w:cs="Segoe UI"/>
              </w:rPr>
            </w:pPr>
            <w:r w:rsidRPr="00864481">
              <w:rPr>
                <w:rFonts w:ascii="Segoe UI" w:hAnsi="Segoe UI" w:cs="Segoe UI"/>
              </w:rPr>
              <w:t>Trimesters</w:t>
            </w:r>
          </w:p>
          <w:p w14:paraId="17A0641A" w14:textId="77777777" w:rsidR="006C228A" w:rsidRPr="00864481" w:rsidRDefault="006C228A" w:rsidP="006C228A">
            <w:pPr>
              <w:keepNext/>
              <w:keepLines/>
              <w:rPr>
                <w:rFonts w:ascii="Segoe UI" w:hAnsi="Segoe UI" w:cs="Segoe UI"/>
              </w:rPr>
            </w:pPr>
            <w:r w:rsidRPr="00864481">
              <w:rPr>
                <w:rFonts w:ascii="Segoe UI" w:hAnsi="Segoe UI" w:cs="Segoe UI"/>
              </w:rPr>
              <w:t>Term</w:t>
            </w:r>
          </w:p>
        </w:tc>
      </w:tr>
      <w:tr w:rsidR="00E660D2" w:rsidRPr="00864481" w14:paraId="102B96BD" w14:textId="77777777" w:rsidTr="00F4201F">
        <w:tc>
          <w:tcPr>
            <w:tcW w:w="1057" w:type="dxa"/>
          </w:tcPr>
          <w:p w14:paraId="2607063B" w14:textId="77777777" w:rsidR="006C228A" w:rsidRDefault="006C228A" w:rsidP="006C228A">
            <w:pPr>
              <w:rPr>
                <w:rFonts w:ascii="Segoe UI" w:hAnsi="Segoe UI" w:cs="Segoe UI"/>
              </w:rPr>
            </w:pPr>
            <w:r w:rsidRPr="00864481">
              <w:rPr>
                <w:rFonts w:ascii="Segoe UI" w:hAnsi="Segoe UI" w:cs="Segoe UI"/>
              </w:rPr>
              <w:t>2.3.</w:t>
            </w:r>
          </w:p>
          <w:p w14:paraId="7A981F3F" w14:textId="7686D887" w:rsidR="00740E9C" w:rsidRPr="00864481" w:rsidRDefault="00740E9C" w:rsidP="006C228A">
            <w:pPr>
              <w:rPr>
                <w:rFonts w:ascii="Segoe UI" w:hAnsi="Segoe UI" w:cs="Segoe UI"/>
              </w:rPr>
            </w:pPr>
            <w:r>
              <w:rPr>
                <w:rFonts w:ascii="Segoe UI" w:hAnsi="Segoe UI" w:cs="Segoe UI"/>
              </w:rPr>
              <w:t>Slide 6</w:t>
            </w:r>
          </w:p>
        </w:tc>
        <w:tc>
          <w:tcPr>
            <w:tcW w:w="3983" w:type="dxa"/>
          </w:tcPr>
          <w:p w14:paraId="38F3AFE5" w14:textId="7C719E14" w:rsidR="006C228A" w:rsidRPr="00864481" w:rsidRDefault="00815E1D" w:rsidP="006C228A">
            <w:pPr>
              <w:rPr>
                <w:rFonts w:ascii="Segoe UI" w:hAnsi="Segoe UI" w:cs="Segoe UI"/>
              </w:rPr>
            </w:pPr>
            <w:r w:rsidRPr="00864481">
              <w:rPr>
                <w:rFonts w:ascii="Segoe UI" w:hAnsi="Segoe UI" w:cs="Segoe UI"/>
              </w:rPr>
              <w:t>Number of terms (semesters, quarters, trimesters) required for completion of the professional/technical phase of the program:</w:t>
            </w:r>
          </w:p>
        </w:tc>
        <w:tc>
          <w:tcPr>
            <w:tcW w:w="6390" w:type="dxa"/>
            <w:gridSpan w:val="3"/>
          </w:tcPr>
          <w:p w14:paraId="34EC02C9" w14:textId="77777777" w:rsidR="00BE757A" w:rsidRPr="00864481" w:rsidRDefault="006C228A" w:rsidP="006C228A">
            <w:pPr>
              <w:rPr>
                <w:rFonts w:ascii="Segoe UI" w:hAnsi="Segoe UI" w:cs="Segoe UI"/>
              </w:rPr>
            </w:pPr>
            <w:r w:rsidRPr="00864481">
              <w:rPr>
                <w:rFonts w:ascii="Segoe UI" w:hAnsi="Segoe UI" w:cs="Segoe UI"/>
              </w:rPr>
              <w:t xml:space="preserve">INCLUDE </w:t>
            </w:r>
            <w:r w:rsidRPr="00864481">
              <w:rPr>
                <w:rFonts w:ascii="Segoe UI" w:hAnsi="Segoe UI" w:cs="Segoe UI"/>
                <w:b/>
              </w:rPr>
              <w:t>all terms</w:t>
            </w:r>
            <w:r w:rsidRPr="00864481">
              <w:rPr>
                <w:rFonts w:ascii="Segoe UI" w:hAnsi="Segoe UI" w:cs="Segoe UI"/>
              </w:rPr>
              <w:t xml:space="preserve"> required for the typical student to complete professional education courses required in the degree plan</w:t>
            </w:r>
            <w:r w:rsidR="00100084" w:rsidRPr="00864481">
              <w:rPr>
                <w:rFonts w:ascii="Segoe UI" w:hAnsi="Segoe UI" w:cs="Segoe UI"/>
              </w:rPr>
              <w:t xml:space="preserve">. </w:t>
            </w:r>
          </w:p>
          <w:p w14:paraId="21B8151F" w14:textId="77777777" w:rsidR="00BE757A" w:rsidRPr="00864481" w:rsidRDefault="00BE757A" w:rsidP="006C228A">
            <w:pPr>
              <w:rPr>
                <w:rFonts w:ascii="Segoe UI" w:hAnsi="Segoe UI" w:cs="Segoe UI"/>
              </w:rPr>
            </w:pPr>
          </w:p>
          <w:p w14:paraId="13F0A6E6" w14:textId="60B586D2" w:rsidR="00BE757A" w:rsidRPr="00864481" w:rsidRDefault="00BE757A" w:rsidP="006C228A">
            <w:pPr>
              <w:rPr>
                <w:rFonts w:ascii="Segoe UI" w:hAnsi="Segoe UI" w:cs="Segoe UI"/>
              </w:rPr>
            </w:pPr>
            <w:r w:rsidRPr="00864481">
              <w:rPr>
                <w:rFonts w:ascii="Segoe UI" w:hAnsi="Segoe UI" w:cs="Segoe UI"/>
              </w:rPr>
              <w:t xml:space="preserve">Identify the length of the program in semesters </w:t>
            </w:r>
          </w:p>
          <w:p w14:paraId="289CF35F" w14:textId="77777777" w:rsidR="00BE757A" w:rsidRPr="00864481" w:rsidRDefault="00BE757A" w:rsidP="006C228A">
            <w:pPr>
              <w:rPr>
                <w:rFonts w:ascii="Segoe UI" w:hAnsi="Segoe UI" w:cs="Segoe UI"/>
              </w:rPr>
            </w:pPr>
          </w:p>
          <w:p w14:paraId="77AFAF57" w14:textId="2F021CC1" w:rsidR="006C228A" w:rsidRPr="00864481" w:rsidRDefault="006C228A" w:rsidP="006C228A">
            <w:pPr>
              <w:rPr>
                <w:rFonts w:ascii="Segoe UI" w:hAnsi="Segoe UI" w:cs="Segoe UI"/>
              </w:rPr>
            </w:pPr>
            <w:r w:rsidRPr="00864481">
              <w:rPr>
                <w:rFonts w:ascii="Segoe UI" w:hAnsi="Segoe UI" w:cs="Segoe UI"/>
              </w:rPr>
              <w:t>Programs that deliver the program in modules or other non-traditional formats should report the</w:t>
            </w:r>
            <w:r w:rsidR="00BE757A" w:rsidRPr="00864481">
              <w:rPr>
                <w:rFonts w:ascii="Segoe UI" w:hAnsi="Segoe UI" w:cs="Segoe UI"/>
              </w:rPr>
              <w:t xml:space="preserve"> length of the program in semesters. </w:t>
            </w:r>
            <w:r w:rsidR="00815E1D" w:rsidRPr="00864481">
              <w:rPr>
                <w:rFonts w:ascii="Segoe UI" w:hAnsi="Segoe UI" w:cs="Segoe UI"/>
              </w:rPr>
              <w:t>Response must be a valid number.</w:t>
            </w:r>
          </w:p>
        </w:tc>
        <w:tc>
          <w:tcPr>
            <w:tcW w:w="2972" w:type="dxa"/>
          </w:tcPr>
          <w:p w14:paraId="29E6A3ED" w14:textId="3562396B" w:rsidR="006C228A" w:rsidRPr="00864481" w:rsidRDefault="00BE757A" w:rsidP="006C228A">
            <w:pPr>
              <w:rPr>
                <w:rFonts w:ascii="Segoe UI" w:hAnsi="Segoe UI" w:cs="Segoe UI"/>
              </w:rPr>
            </w:pPr>
            <w:r w:rsidRPr="00864481">
              <w:rPr>
                <w:rFonts w:ascii="Segoe UI" w:hAnsi="Segoe UI" w:cs="Segoe UI"/>
              </w:rPr>
              <w:t>#</w:t>
            </w:r>
          </w:p>
        </w:tc>
      </w:tr>
      <w:tr w:rsidR="00E660D2" w:rsidRPr="00864481" w14:paraId="3A11C6D7" w14:textId="77777777" w:rsidTr="00F4201F">
        <w:tc>
          <w:tcPr>
            <w:tcW w:w="1057" w:type="dxa"/>
          </w:tcPr>
          <w:p w14:paraId="27094EAD" w14:textId="77777777" w:rsidR="006C228A" w:rsidRDefault="006C228A" w:rsidP="006C228A">
            <w:pPr>
              <w:rPr>
                <w:rFonts w:ascii="Segoe UI" w:hAnsi="Segoe UI" w:cs="Segoe UI"/>
              </w:rPr>
            </w:pPr>
            <w:r w:rsidRPr="00864481">
              <w:rPr>
                <w:rFonts w:ascii="Segoe UI" w:hAnsi="Segoe UI" w:cs="Segoe UI"/>
              </w:rPr>
              <w:t>2.4.</w:t>
            </w:r>
          </w:p>
          <w:p w14:paraId="734289C1" w14:textId="2B1C15B8" w:rsidR="00740E9C" w:rsidRPr="00864481" w:rsidRDefault="00740E9C" w:rsidP="006C228A">
            <w:pPr>
              <w:rPr>
                <w:rFonts w:ascii="Segoe UI" w:hAnsi="Segoe UI" w:cs="Segoe UI"/>
              </w:rPr>
            </w:pPr>
            <w:r>
              <w:rPr>
                <w:rFonts w:ascii="Segoe UI" w:hAnsi="Segoe UI" w:cs="Segoe UI"/>
              </w:rPr>
              <w:t>Slide 6</w:t>
            </w:r>
          </w:p>
        </w:tc>
        <w:tc>
          <w:tcPr>
            <w:tcW w:w="3983" w:type="dxa"/>
          </w:tcPr>
          <w:p w14:paraId="5AAB9AB0" w14:textId="77777777" w:rsidR="006C228A" w:rsidRPr="00864481" w:rsidRDefault="006C228A" w:rsidP="006C228A">
            <w:pPr>
              <w:rPr>
                <w:rFonts w:ascii="Segoe UI" w:hAnsi="Segoe UI" w:cs="Segoe UI"/>
              </w:rPr>
            </w:pPr>
            <w:r w:rsidRPr="00864481">
              <w:rPr>
                <w:rFonts w:ascii="Segoe UI" w:hAnsi="Segoe UI" w:cs="Segoe UI"/>
              </w:rPr>
              <w:t xml:space="preserve">Total length (in weeks) </w:t>
            </w:r>
            <w:r w:rsidR="00100084" w:rsidRPr="00864481">
              <w:rPr>
                <w:rFonts w:ascii="Segoe UI" w:hAnsi="Segoe UI" w:cs="Segoe UI"/>
              </w:rPr>
              <w:t>to</w:t>
            </w:r>
            <w:r w:rsidRPr="00864481">
              <w:rPr>
                <w:rFonts w:ascii="Segoe UI" w:hAnsi="Segoe UI" w:cs="Segoe UI"/>
              </w:rPr>
              <w:t xml:space="preserve"> complete program (including general education, pre-requisite and technical/professional education </w:t>
            </w:r>
            <w:r w:rsidRPr="00864481">
              <w:rPr>
                <w:rFonts w:ascii="Segoe UI" w:hAnsi="Segoe UI" w:cs="Segoe UI"/>
              </w:rPr>
              <w:lastRenderedPageBreak/>
              <w:t>courses) either academic weeks or calendar weeks.</w:t>
            </w:r>
          </w:p>
        </w:tc>
        <w:tc>
          <w:tcPr>
            <w:tcW w:w="6390" w:type="dxa"/>
            <w:gridSpan w:val="3"/>
          </w:tcPr>
          <w:p w14:paraId="045A293C" w14:textId="21452A68" w:rsidR="006C228A" w:rsidRPr="00864481" w:rsidRDefault="006C228A" w:rsidP="006C228A">
            <w:pPr>
              <w:rPr>
                <w:rFonts w:ascii="Segoe UI" w:hAnsi="Segoe UI" w:cs="Segoe UI"/>
              </w:rPr>
            </w:pPr>
            <w:r w:rsidRPr="00864481">
              <w:rPr>
                <w:rFonts w:ascii="Segoe UI" w:hAnsi="Segoe UI" w:cs="Segoe UI"/>
              </w:rPr>
              <w:lastRenderedPageBreak/>
              <w:t xml:space="preserve">INCLUDE: all weeks that students participate in class/laboratory/distance learning/independent study, exam weeks, and clinical education. Please review this response to ensure that it corresponds to the response to the previous </w:t>
            </w:r>
            <w:r w:rsidRPr="00864481">
              <w:rPr>
                <w:rFonts w:ascii="Segoe UI" w:hAnsi="Segoe UI" w:cs="Segoe UI"/>
              </w:rPr>
              <w:lastRenderedPageBreak/>
              <w:t>questions regarding number of terms and type of academic calendar.</w:t>
            </w:r>
            <w:r w:rsidR="00815E1D" w:rsidRPr="00864481">
              <w:rPr>
                <w:rFonts w:ascii="Segoe UI" w:hAnsi="Segoe UI" w:cs="Segoe UI"/>
              </w:rPr>
              <w:t xml:space="preserve"> Response must be a valid number.</w:t>
            </w:r>
          </w:p>
        </w:tc>
        <w:tc>
          <w:tcPr>
            <w:tcW w:w="2972" w:type="dxa"/>
          </w:tcPr>
          <w:p w14:paraId="5EBC9845" w14:textId="77777777" w:rsidR="00BE757A" w:rsidRPr="00864481" w:rsidRDefault="00BE757A" w:rsidP="00BE757A">
            <w:pPr>
              <w:rPr>
                <w:rFonts w:ascii="Segoe UI" w:hAnsi="Segoe UI" w:cs="Segoe UI"/>
              </w:rPr>
            </w:pPr>
            <w:r w:rsidRPr="00864481">
              <w:rPr>
                <w:rFonts w:ascii="Segoe UI" w:hAnsi="Segoe UI" w:cs="Segoe UI"/>
              </w:rPr>
              <w:lastRenderedPageBreak/>
              <w:t>Example:</w:t>
            </w:r>
          </w:p>
          <w:p w14:paraId="2C6427C8" w14:textId="77777777" w:rsidR="00BE757A" w:rsidRPr="00864481" w:rsidRDefault="00BE757A" w:rsidP="00BE757A">
            <w:pPr>
              <w:rPr>
                <w:rFonts w:ascii="Segoe UI" w:hAnsi="Segoe UI" w:cs="Segoe UI"/>
              </w:rPr>
            </w:pPr>
            <w:r w:rsidRPr="00864481">
              <w:rPr>
                <w:rFonts w:ascii="Segoe UI" w:hAnsi="Segoe UI" w:cs="Segoe UI"/>
              </w:rPr>
              <w:t xml:space="preserve">Year 1 =Fall: 16 weeks, </w:t>
            </w:r>
          </w:p>
          <w:p w14:paraId="35FD88B4" w14:textId="77777777" w:rsidR="00BE757A" w:rsidRPr="00864481" w:rsidRDefault="00BE757A" w:rsidP="00BE757A">
            <w:pPr>
              <w:rPr>
                <w:rFonts w:ascii="Segoe UI" w:hAnsi="Segoe UI" w:cs="Segoe UI"/>
              </w:rPr>
            </w:pPr>
            <w:r w:rsidRPr="00864481">
              <w:rPr>
                <w:rFonts w:ascii="Segoe UI" w:hAnsi="Segoe UI" w:cs="Segoe UI"/>
              </w:rPr>
              <w:t xml:space="preserve">Spring: 16 weeks, </w:t>
            </w:r>
          </w:p>
          <w:p w14:paraId="042A7FB0" w14:textId="68409BAB" w:rsidR="00BE757A" w:rsidRPr="00864481" w:rsidRDefault="00BE757A" w:rsidP="00BE757A">
            <w:pPr>
              <w:rPr>
                <w:rFonts w:ascii="Segoe UI" w:hAnsi="Segoe UI" w:cs="Segoe UI"/>
              </w:rPr>
            </w:pPr>
            <w:r w:rsidRPr="00864481">
              <w:rPr>
                <w:rFonts w:ascii="Segoe UI" w:hAnsi="Segoe UI" w:cs="Segoe UI"/>
              </w:rPr>
              <w:t>Summer: 10 weeks</w:t>
            </w:r>
          </w:p>
          <w:p w14:paraId="635553FD" w14:textId="77777777" w:rsidR="00BE757A" w:rsidRPr="00864481" w:rsidRDefault="00BE757A" w:rsidP="00BE757A">
            <w:pPr>
              <w:rPr>
                <w:rFonts w:ascii="Segoe UI" w:hAnsi="Segoe UI" w:cs="Segoe UI"/>
              </w:rPr>
            </w:pPr>
            <w:r w:rsidRPr="00864481">
              <w:rPr>
                <w:rFonts w:ascii="Segoe UI" w:hAnsi="Segoe UI" w:cs="Segoe UI"/>
              </w:rPr>
              <w:lastRenderedPageBreak/>
              <w:t xml:space="preserve">Year 2 = Fall: 16 weeks, </w:t>
            </w:r>
          </w:p>
          <w:p w14:paraId="66D777EE" w14:textId="77777777" w:rsidR="00BE757A" w:rsidRPr="00864481" w:rsidRDefault="00BE757A" w:rsidP="00BE757A">
            <w:pPr>
              <w:rPr>
                <w:rFonts w:ascii="Segoe UI" w:hAnsi="Segoe UI" w:cs="Segoe UI"/>
              </w:rPr>
            </w:pPr>
            <w:r w:rsidRPr="00864481">
              <w:rPr>
                <w:rFonts w:ascii="Segoe UI" w:hAnsi="Segoe UI" w:cs="Segoe UI"/>
              </w:rPr>
              <w:t>Spring: 16 weeks</w:t>
            </w:r>
          </w:p>
          <w:p w14:paraId="11EC875D" w14:textId="149A8866" w:rsidR="006C228A" w:rsidRPr="00864481" w:rsidRDefault="00BE757A" w:rsidP="00BE757A">
            <w:pPr>
              <w:rPr>
                <w:rFonts w:ascii="Segoe UI" w:hAnsi="Segoe UI" w:cs="Segoe UI"/>
              </w:rPr>
            </w:pPr>
            <w:r w:rsidRPr="00864481">
              <w:rPr>
                <w:rFonts w:ascii="Segoe UI" w:hAnsi="Segoe UI" w:cs="Segoe UI"/>
              </w:rPr>
              <w:t>Total program = 74 weeks</w:t>
            </w:r>
          </w:p>
        </w:tc>
      </w:tr>
      <w:tr w:rsidR="00864481" w:rsidRPr="00864481" w14:paraId="2AAF2DBB" w14:textId="77777777" w:rsidTr="00F4201F">
        <w:tc>
          <w:tcPr>
            <w:tcW w:w="1057" w:type="dxa"/>
          </w:tcPr>
          <w:p w14:paraId="37D08B3B" w14:textId="77777777" w:rsidR="00864481" w:rsidRDefault="00864481" w:rsidP="00864481">
            <w:pPr>
              <w:rPr>
                <w:rFonts w:ascii="Segoe UI" w:hAnsi="Segoe UI" w:cs="Segoe UI"/>
              </w:rPr>
            </w:pPr>
            <w:r w:rsidRPr="00864481">
              <w:rPr>
                <w:rFonts w:ascii="Segoe UI" w:hAnsi="Segoe UI" w:cs="Segoe UI"/>
              </w:rPr>
              <w:lastRenderedPageBreak/>
              <w:t>2.5.</w:t>
            </w:r>
          </w:p>
          <w:p w14:paraId="40051AAD" w14:textId="64C33E48" w:rsidR="00740E9C" w:rsidRPr="00864481" w:rsidRDefault="00740E9C" w:rsidP="00864481">
            <w:pPr>
              <w:rPr>
                <w:rFonts w:ascii="Segoe UI" w:hAnsi="Segoe UI" w:cs="Segoe UI"/>
              </w:rPr>
            </w:pPr>
            <w:r>
              <w:rPr>
                <w:rFonts w:ascii="Segoe UI" w:hAnsi="Segoe UI" w:cs="Segoe UI"/>
              </w:rPr>
              <w:t>Slide 7</w:t>
            </w:r>
          </w:p>
        </w:tc>
        <w:tc>
          <w:tcPr>
            <w:tcW w:w="3983" w:type="dxa"/>
          </w:tcPr>
          <w:p w14:paraId="1EDD3B29" w14:textId="62A27957" w:rsidR="00864481" w:rsidRPr="00864481" w:rsidRDefault="00864481" w:rsidP="00864481">
            <w:pPr>
              <w:rPr>
                <w:rFonts w:ascii="Segoe UI" w:hAnsi="Segoe UI" w:cs="Segoe UI"/>
              </w:rPr>
            </w:pPr>
            <w:r w:rsidRPr="00864481">
              <w:rPr>
                <w:rFonts w:ascii="Segoe UI" w:hAnsi="Segoe UI" w:cs="Segoe UI"/>
              </w:rPr>
              <w:t>Number of CREDITS required for completion of the program.</w:t>
            </w:r>
          </w:p>
        </w:tc>
        <w:tc>
          <w:tcPr>
            <w:tcW w:w="6390" w:type="dxa"/>
            <w:gridSpan w:val="3"/>
          </w:tcPr>
          <w:p w14:paraId="0E15F5E5"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7B870C42" w14:textId="77777777" w:rsidR="00864481" w:rsidRPr="00864481" w:rsidRDefault="00864481" w:rsidP="00864481">
            <w:pPr>
              <w:keepNext/>
              <w:rPr>
                <w:rFonts w:ascii="Segoe UI" w:hAnsi="Segoe UI" w:cs="Segoe UI"/>
                <w:b/>
              </w:rPr>
            </w:pPr>
          </w:p>
          <w:p w14:paraId="06EE376B"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7BD0A5A9"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0E704187" w14:textId="77777777" w:rsidR="00864481" w:rsidRPr="00864481" w:rsidRDefault="00864481" w:rsidP="00864481">
            <w:pPr>
              <w:keepNext/>
              <w:rPr>
                <w:rFonts w:ascii="Segoe UI" w:hAnsi="Segoe UI" w:cs="Segoe UI"/>
                <w:bCs/>
              </w:rPr>
            </w:pPr>
          </w:p>
          <w:p w14:paraId="28336558" w14:textId="038E98B6" w:rsidR="00864481" w:rsidRPr="00864481" w:rsidRDefault="00864481" w:rsidP="00864481">
            <w:pPr>
              <w:rPr>
                <w:rFonts w:ascii="Segoe UI" w:hAnsi="Segoe UI" w:cs="Segoe UI"/>
              </w:rPr>
            </w:pPr>
            <w:r w:rsidRPr="00864481">
              <w:rPr>
                <w:rFonts w:ascii="Segoe UI" w:hAnsi="Segoe UI" w:cs="Segoe UI"/>
                <w:b/>
              </w:rPr>
              <w:t>Response must be a valid whole number.</w:t>
            </w:r>
          </w:p>
        </w:tc>
        <w:tc>
          <w:tcPr>
            <w:tcW w:w="2972" w:type="dxa"/>
          </w:tcPr>
          <w:p w14:paraId="56C3A574" w14:textId="1085283B"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7DCEF477" w14:textId="77777777" w:rsidTr="00F4201F">
        <w:tc>
          <w:tcPr>
            <w:tcW w:w="1057" w:type="dxa"/>
          </w:tcPr>
          <w:p w14:paraId="29230F55" w14:textId="77777777" w:rsidR="00864481" w:rsidRDefault="00864481" w:rsidP="00864481">
            <w:pPr>
              <w:rPr>
                <w:rFonts w:ascii="Segoe UI" w:hAnsi="Segoe UI" w:cs="Segoe UI"/>
              </w:rPr>
            </w:pPr>
            <w:r w:rsidRPr="00864481">
              <w:rPr>
                <w:rFonts w:ascii="Segoe UI" w:hAnsi="Segoe UI" w:cs="Segoe UI"/>
              </w:rPr>
              <w:t>2.5a.</w:t>
            </w:r>
          </w:p>
          <w:p w14:paraId="6C77D36A" w14:textId="411008BE" w:rsidR="00740E9C" w:rsidRPr="00864481" w:rsidRDefault="00740E9C" w:rsidP="00864481">
            <w:pPr>
              <w:rPr>
                <w:rFonts w:ascii="Segoe UI" w:hAnsi="Segoe UI" w:cs="Segoe UI"/>
              </w:rPr>
            </w:pPr>
            <w:r>
              <w:rPr>
                <w:rFonts w:ascii="Segoe UI" w:hAnsi="Segoe UI" w:cs="Segoe UI"/>
              </w:rPr>
              <w:t>Slide 7</w:t>
            </w:r>
          </w:p>
        </w:tc>
        <w:tc>
          <w:tcPr>
            <w:tcW w:w="3983" w:type="dxa"/>
          </w:tcPr>
          <w:p w14:paraId="4BF68CC8" w14:textId="05E054CC" w:rsidR="00864481" w:rsidRPr="00864481" w:rsidRDefault="00864481" w:rsidP="00864481">
            <w:pPr>
              <w:rPr>
                <w:rFonts w:ascii="Segoe UI" w:hAnsi="Segoe UI" w:cs="Segoe UI"/>
              </w:rPr>
            </w:pPr>
            <w:r w:rsidRPr="00864481">
              <w:rPr>
                <w:rFonts w:ascii="Segoe UI" w:hAnsi="Segoe UI" w:cs="Segoe UI"/>
              </w:rPr>
              <w:t>General education / prerequisite credits (both types of courses):</w:t>
            </w:r>
          </w:p>
        </w:tc>
        <w:tc>
          <w:tcPr>
            <w:tcW w:w="6390" w:type="dxa"/>
            <w:gridSpan w:val="3"/>
          </w:tcPr>
          <w:p w14:paraId="0A21B91B" w14:textId="77777777" w:rsidR="00864481" w:rsidRPr="00864481" w:rsidRDefault="00864481" w:rsidP="00864481">
            <w:pPr>
              <w:keepNext/>
              <w:rPr>
                <w:rFonts w:ascii="Segoe UI" w:hAnsi="Segoe UI" w:cs="Segoe UI"/>
              </w:rPr>
            </w:pPr>
            <w:r w:rsidRPr="00864481">
              <w:rPr>
                <w:rFonts w:ascii="Segoe UI" w:hAnsi="Segoe UI" w:cs="Segoe UI"/>
              </w:rPr>
              <w:t>If students are required to take courses prior to admission to the institution, those credits must be included here unless all students entering the institution, not the program, are required to take similar courses. Response must be a valid number.</w:t>
            </w:r>
          </w:p>
          <w:p w14:paraId="4AC6ED9E" w14:textId="77777777" w:rsidR="00864481" w:rsidRPr="00864481" w:rsidRDefault="00864481" w:rsidP="00864481">
            <w:pPr>
              <w:keepNext/>
              <w:rPr>
                <w:rFonts w:ascii="Segoe UI" w:hAnsi="Segoe UI" w:cs="Segoe UI"/>
              </w:rPr>
            </w:pPr>
          </w:p>
          <w:p w14:paraId="4C9691B3"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47606EEC" w14:textId="77777777" w:rsidR="00864481" w:rsidRPr="00864481" w:rsidRDefault="00864481" w:rsidP="00864481">
            <w:pPr>
              <w:keepNext/>
              <w:rPr>
                <w:rFonts w:ascii="Segoe UI" w:hAnsi="Segoe UI" w:cs="Segoe UI"/>
                <w:b/>
              </w:rPr>
            </w:pPr>
          </w:p>
          <w:p w14:paraId="598C26FA"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70C03D74"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1A0275EB" w14:textId="77777777" w:rsidR="00864481" w:rsidRPr="00864481" w:rsidRDefault="00864481" w:rsidP="00864481">
            <w:pPr>
              <w:keepNext/>
              <w:rPr>
                <w:rFonts w:ascii="Segoe UI" w:hAnsi="Segoe UI" w:cs="Segoe UI"/>
                <w:bCs/>
              </w:rPr>
            </w:pPr>
          </w:p>
          <w:p w14:paraId="6B7265B3"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4C83B77C" w14:textId="77777777" w:rsidR="00864481" w:rsidRPr="00864481" w:rsidRDefault="00864481" w:rsidP="00864481">
            <w:pPr>
              <w:keepNext/>
              <w:rPr>
                <w:rFonts w:ascii="Segoe UI" w:hAnsi="Segoe UI" w:cs="Segoe UI"/>
                <w:b/>
              </w:rPr>
            </w:pPr>
          </w:p>
        </w:tc>
        <w:tc>
          <w:tcPr>
            <w:tcW w:w="2972" w:type="dxa"/>
          </w:tcPr>
          <w:p w14:paraId="74230049" w14:textId="1EB4801C"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F4A9D3C" w14:textId="77777777" w:rsidTr="00F4201F">
        <w:tc>
          <w:tcPr>
            <w:tcW w:w="1057" w:type="dxa"/>
          </w:tcPr>
          <w:p w14:paraId="014DA5C5" w14:textId="77777777" w:rsidR="00864481" w:rsidRDefault="00864481" w:rsidP="00864481">
            <w:pPr>
              <w:keepNext/>
              <w:rPr>
                <w:rFonts w:ascii="Segoe UI" w:hAnsi="Segoe UI" w:cs="Segoe UI"/>
              </w:rPr>
            </w:pPr>
            <w:r w:rsidRPr="00864481">
              <w:rPr>
                <w:rFonts w:ascii="Segoe UI" w:hAnsi="Segoe UI" w:cs="Segoe UI"/>
              </w:rPr>
              <w:lastRenderedPageBreak/>
              <w:t>2.5b.</w:t>
            </w:r>
          </w:p>
          <w:p w14:paraId="07D0ABD3" w14:textId="1ADD198F" w:rsidR="00740E9C" w:rsidRPr="00864481" w:rsidRDefault="00740E9C" w:rsidP="00864481">
            <w:pPr>
              <w:keepNext/>
              <w:rPr>
                <w:rFonts w:ascii="Segoe UI" w:hAnsi="Segoe UI" w:cs="Segoe UI"/>
              </w:rPr>
            </w:pPr>
            <w:r>
              <w:rPr>
                <w:rFonts w:ascii="Segoe UI" w:hAnsi="Segoe UI" w:cs="Segoe UI"/>
              </w:rPr>
              <w:t>Slide 7</w:t>
            </w:r>
          </w:p>
        </w:tc>
        <w:tc>
          <w:tcPr>
            <w:tcW w:w="3983" w:type="dxa"/>
          </w:tcPr>
          <w:p w14:paraId="6B5C7B64" w14:textId="77777777" w:rsidR="00864481" w:rsidRPr="00864481" w:rsidRDefault="00864481" w:rsidP="00864481">
            <w:pPr>
              <w:keepNext/>
              <w:rPr>
                <w:rFonts w:ascii="Segoe UI" w:hAnsi="Segoe UI" w:cs="Segoe UI"/>
              </w:rPr>
            </w:pPr>
            <w:r w:rsidRPr="00864481">
              <w:rPr>
                <w:rFonts w:ascii="Segoe UI" w:hAnsi="Segoe UI" w:cs="Segoe UI"/>
              </w:rPr>
              <w:t>Technical/professional education credits:  Classroom/Laboratory courses (including independent study, distance learning courses, etc.)</w:t>
            </w:r>
          </w:p>
        </w:tc>
        <w:tc>
          <w:tcPr>
            <w:tcW w:w="6390" w:type="dxa"/>
            <w:gridSpan w:val="3"/>
          </w:tcPr>
          <w:p w14:paraId="690DF8D4"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580FC47E" w14:textId="77777777" w:rsidR="00864481" w:rsidRPr="00864481" w:rsidRDefault="00864481" w:rsidP="00864481">
            <w:pPr>
              <w:keepNext/>
              <w:rPr>
                <w:rFonts w:ascii="Segoe UI" w:hAnsi="Segoe UI" w:cs="Segoe UI"/>
                <w:b/>
              </w:rPr>
            </w:pPr>
          </w:p>
          <w:p w14:paraId="6FF1E9B1"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2E9F15ED"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2818EADC" w14:textId="77777777" w:rsidR="00864481" w:rsidRPr="00864481" w:rsidRDefault="00864481" w:rsidP="00864481">
            <w:pPr>
              <w:keepNext/>
              <w:rPr>
                <w:rFonts w:ascii="Segoe UI" w:hAnsi="Segoe UI" w:cs="Segoe UI"/>
                <w:bCs/>
              </w:rPr>
            </w:pPr>
          </w:p>
          <w:p w14:paraId="5EF6B184"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55F69EF1" w14:textId="5ADCF0C7" w:rsidR="00864481" w:rsidRPr="00864481" w:rsidRDefault="00864481" w:rsidP="00864481">
            <w:pPr>
              <w:keepNext/>
              <w:rPr>
                <w:rFonts w:ascii="Segoe UI" w:hAnsi="Segoe UI" w:cs="Segoe UI"/>
              </w:rPr>
            </w:pPr>
          </w:p>
        </w:tc>
        <w:tc>
          <w:tcPr>
            <w:tcW w:w="2972" w:type="dxa"/>
          </w:tcPr>
          <w:p w14:paraId="713C67E1" w14:textId="0EE8D91C" w:rsidR="00864481" w:rsidRPr="00864481" w:rsidRDefault="00864481" w:rsidP="00864481">
            <w:pPr>
              <w:keepNext/>
              <w:rPr>
                <w:rFonts w:ascii="Segoe UI" w:hAnsi="Segoe UI" w:cs="Segoe UI"/>
              </w:rPr>
            </w:pPr>
            <w:r w:rsidRPr="00864481">
              <w:rPr>
                <w:rFonts w:ascii="Segoe UI" w:hAnsi="Segoe UI" w:cs="Segoe UI"/>
              </w:rPr>
              <w:t>#</w:t>
            </w:r>
          </w:p>
          <w:p w14:paraId="356A04E5" w14:textId="77777777" w:rsidR="00864481" w:rsidRPr="00864481" w:rsidRDefault="00864481" w:rsidP="00864481">
            <w:pPr>
              <w:keepNext/>
              <w:rPr>
                <w:rFonts w:ascii="Segoe UI" w:hAnsi="Segoe UI" w:cs="Segoe UI"/>
              </w:rPr>
            </w:pPr>
          </w:p>
        </w:tc>
      </w:tr>
      <w:tr w:rsidR="00864481" w:rsidRPr="00864481" w14:paraId="1814C9A9" w14:textId="77777777" w:rsidTr="00F4201F">
        <w:tc>
          <w:tcPr>
            <w:tcW w:w="1057" w:type="dxa"/>
          </w:tcPr>
          <w:p w14:paraId="0636BA12" w14:textId="77777777" w:rsidR="00864481" w:rsidRDefault="00864481" w:rsidP="00864481">
            <w:pPr>
              <w:rPr>
                <w:rFonts w:ascii="Segoe UI" w:hAnsi="Segoe UI" w:cs="Segoe UI"/>
              </w:rPr>
            </w:pPr>
            <w:r w:rsidRPr="00864481">
              <w:rPr>
                <w:rFonts w:ascii="Segoe UI" w:hAnsi="Segoe UI" w:cs="Segoe UI"/>
              </w:rPr>
              <w:t>2.5c.</w:t>
            </w:r>
          </w:p>
          <w:p w14:paraId="2C7ECAAF" w14:textId="7C8CF55A" w:rsidR="00740E9C" w:rsidRPr="00864481" w:rsidRDefault="00740E9C" w:rsidP="00864481">
            <w:pPr>
              <w:rPr>
                <w:rFonts w:ascii="Segoe UI" w:hAnsi="Segoe UI" w:cs="Segoe UI"/>
              </w:rPr>
            </w:pPr>
            <w:r>
              <w:rPr>
                <w:rFonts w:ascii="Segoe UI" w:hAnsi="Segoe UI" w:cs="Segoe UI"/>
              </w:rPr>
              <w:t>Slide 7</w:t>
            </w:r>
          </w:p>
        </w:tc>
        <w:tc>
          <w:tcPr>
            <w:tcW w:w="3983" w:type="dxa"/>
          </w:tcPr>
          <w:p w14:paraId="173264C8" w14:textId="77777777" w:rsidR="00864481" w:rsidRPr="00864481" w:rsidRDefault="00864481" w:rsidP="00864481">
            <w:pPr>
              <w:rPr>
                <w:rFonts w:ascii="Segoe UI" w:hAnsi="Segoe UI" w:cs="Segoe UI"/>
              </w:rPr>
            </w:pPr>
            <w:r w:rsidRPr="00864481">
              <w:rPr>
                <w:rFonts w:ascii="Segoe UI" w:hAnsi="Segoe UI" w:cs="Segoe UI"/>
              </w:rPr>
              <w:t>Technical/professional education credits:  Clinical Education courses</w:t>
            </w:r>
            <w:r w:rsidRPr="00864481">
              <w:rPr>
                <w:rFonts w:ascii="Segoe UI" w:hAnsi="Segoe UI" w:cs="Segoe UI"/>
              </w:rPr>
              <w:tab/>
            </w:r>
          </w:p>
        </w:tc>
        <w:tc>
          <w:tcPr>
            <w:tcW w:w="6390" w:type="dxa"/>
            <w:gridSpan w:val="3"/>
          </w:tcPr>
          <w:p w14:paraId="11C1BFF3"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50ED89BE" w14:textId="77777777" w:rsidR="00864481" w:rsidRPr="00864481" w:rsidRDefault="00864481" w:rsidP="00864481">
            <w:pPr>
              <w:keepNext/>
              <w:rPr>
                <w:rFonts w:ascii="Segoe UI" w:hAnsi="Segoe UI" w:cs="Segoe UI"/>
                <w:b/>
              </w:rPr>
            </w:pPr>
          </w:p>
          <w:p w14:paraId="43CA2E44"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3E5DC44A"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2E401FB4" w14:textId="77777777" w:rsidR="00864481" w:rsidRPr="00864481" w:rsidRDefault="00864481" w:rsidP="00864481">
            <w:pPr>
              <w:keepNext/>
              <w:rPr>
                <w:rFonts w:ascii="Segoe UI" w:hAnsi="Segoe UI" w:cs="Segoe UI"/>
                <w:bCs/>
              </w:rPr>
            </w:pPr>
          </w:p>
          <w:p w14:paraId="6D0D078B"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035111E5" w14:textId="39050C9D" w:rsidR="00864481" w:rsidRPr="00864481" w:rsidRDefault="00864481" w:rsidP="00864481">
            <w:pPr>
              <w:rPr>
                <w:rFonts w:ascii="Segoe UI" w:hAnsi="Segoe UI" w:cs="Segoe UI"/>
              </w:rPr>
            </w:pPr>
          </w:p>
        </w:tc>
        <w:tc>
          <w:tcPr>
            <w:tcW w:w="2972" w:type="dxa"/>
          </w:tcPr>
          <w:p w14:paraId="58282B5F" w14:textId="15DDC60A"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04B7526" w14:textId="77777777" w:rsidTr="00F4201F">
        <w:tc>
          <w:tcPr>
            <w:tcW w:w="1057" w:type="dxa"/>
          </w:tcPr>
          <w:p w14:paraId="07D68D03" w14:textId="77777777" w:rsidR="00864481" w:rsidRDefault="00864481" w:rsidP="00864481">
            <w:pPr>
              <w:rPr>
                <w:rFonts w:ascii="Segoe UI" w:hAnsi="Segoe UI" w:cs="Segoe UI"/>
              </w:rPr>
            </w:pPr>
            <w:r w:rsidRPr="00864481">
              <w:rPr>
                <w:rFonts w:ascii="Segoe UI" w:hAnsi="Segoe UI" w:cs="Segoe UI"/>
              </w:rPr>
              <w:t>2.6.</w:t>
            </w:r>
          </w:p>
          <w:p w14:paraId="70892352" w14:textId="4CEC6449" w:rsidR="00740E9C" w:rsidRPr="00864481" w:rsidRDefault="00740E9C" w:rsidP="00864481">
            <w:pPr>
              <w:rPr>
                <w:rFonts w:ascii="Segoe UI" w:hAnsi="Segoe UI" w:cs="Segoe UI"/>
              </w:rPr>
            </w:pPr>
            <w:r>
              <w:rPr>
                <w:rFonts w:ascii="Segoe UI" w:hAnsi="Segoe UI" w:cs="Segoe UI"/>
              </w:rPr>
              <w:t>Slide 7</w:t>
            </w:r>
          </w:p>
        </w:tc>
        <w:tc>
          <w:tcPr>
            <w:tcW w:w="3983" w:type="dxa"/>
          </w:tcPr>
          <w:p w14:paraId="581CF334" w14:textId="77777777" w:rsidR="00864481" w:rsidRPr="00864481" w:rsidRDefault="00864481" w:rsidP="00864481">
            <w:pPr>
              <w:rPr>
                <w:rFonts w:ascii="Segoe UI" w:hAnsi="Segoe UI" w:cs="Segoe UI"/>
              </w:rPr>
            </w:pPr>
            <w:r w:rsidRPr="00864481">
              <w:rPr>
                <w:rFonts w:ascii="Segoe UI" w:hAnsi="Segoe UI" w:cs="Segoe UI"/>
              </w:rPr>
              <w:t>Length of full-time Clinical Education (answered in 2.6a and 2.6b)</w:t>
            </w:r>
          </w:p>
        </w:tc>
        <w:tc>
          <w:tcPr>
            <w:tcW w:w="6390" w:type="dxa"/>
            <w:gridSpan w:val="3"/>
          </w:tcPr>
          <w:p w14:paraId="69AAF9D0" w14:textId="77777777" w:rsidR="00864481" w:rsidRPr="00864481" w:rsidRDefault="00864481" w:rsidP="00864481">
            <w:pPr>
              <w:rPr>
                <w:rFonts w:ascii="Segoe UI" w:hAnsi="Segoe UI" w:cs="Segoe UI"/>
              </w:rPr>
            </w:pPr>
          </w:p>
        </w:tc>
        <w:tc>
          <w:tcPr>
            <w:tcW w:w="2972" w:type="dxa"/>
          </w:tcPr>
          <w:p w14:paraId="5F3E9E4A" w14:textId="78033051"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FE6B5F5" w14:textId="77777777" w:rsidTr="00F4201F">
        <w:tc>
          <w:tcPr>
            <w:tcW w:w="1057" w:type="dxa"/>
          </w:tcPr>
          <w:p w14:paraId="037CB1D6" w14:textId="77777777" w:rsidR="00864481" w:rsidRDefault="00864481" w:rsidP="00864481">
            <w:pPr>
              <w:rPr>
                <w:rFonts w:ascii="Segoe UI" w:hAnsi="Segoe UI" w:cs="Segoe UI"/>
              </w:rPr>
            </w:pPr>
            <w:r w:rsidRPr="00864481">
              <w:rPr>
                <w:rFonts w:ascii="Segoe UI" w:hAnsi="Segoe UI" w:cs="Segoe UI"/>
              </w:rPr>
              <w:t>2.6a.</w:t>
            </w:r>
          </w:p>
          <w:p w14:paraId="69D9D45F" w14:textId="61BF1E34" w:rsidR="00740E9C" w:rsidRPr="00864481" w:rsidRDefault="00740E9C" w:rsidP="00864481">
            <w:pPr>
              <w:rPr>
                <w:rFonts w:ascii="Segoe UI" w:hAnsi="Segoe UI" w:cs="Segoe UI"/>
              </w:rPr>
            </w:pPr>
            <w:r>
              <w:rPr>
                <w:rFonts w:ascii="Segoe UI" w:hAnsi="Segoe UI" w:cs="Segoe UI"/>
              </w:rPr>
              <w:t>Slide 7</w:t>
            </w:r>
          </w:p>
        </w:tc>
        <w:tc>
          <w:tcPr>
            <w:tcW w:w="3983" w:type="dxa"/>
          </w:tcPr>
          <w:p w14:paraId="64B528BD" w14:textId="42EEF3DB" w:rsidR="00864481" w:rsidRPr="00864481" w:rsidRDefault="00864481" w:rsidP="00864481">
            <w:pPr>
              <w:rPr>
                <w:rFonts w:ascii="Segoe UI" w:hAnsi="Segoe UI" w:cs="Segoe UI"/>
              </w:rPr>
            </w:pPr>
            <w:r w:rsidRPr="00864481">
              <w:rPr>
                <w:rFonts w:ascii="Segoe UI" w:hAnsi="Segoe UI" w:cs="Segoe UI"/>
              </w:rPr>
              <w:t>Total number of weeks spent in FULL-TIME (32 or more hours per week) clinical education:</w:t>
            </w:r>
          </w:p>
        </w:tc>
        <w:tc>
          <w:tcPr>
            <w:tcW w:w="6390" w:type="dxa"/>
            <w:gridSpan w:val="3"/>
          </w:tcPr>
          <w:p w14:paraId="14E8B5ED" w14:textId="023DAD9B" w:rsidR="00864481" w:rsidRPr="00864481" w:rsidRDefault="00864481" w:rsidP="00864481">
            <w:pPr>
              <w:pStyle w:val="ListParagraph"/>
              <w:spacing w:after="160" w:line="259" w:lineRule="auto"/>
              <w:ind w:left="0"/>
              <w:rPr>
                <w:rFonts w:ascii="Segoe UI" w:hAnsi="Segoe UI" w:cs="Segoe UI"/>
              </w:rPr>
            </w:pPr>
            <w:r w:rsidRPr="00864481">
              <w:rPr>
                <w:rFonts w:ascii="Segoe UI" w:hAnsi="Segoe UI" w:cs="Segoe UI"/>
              </w:rPr>
              <w:t xml:space="preserve">Note: Portal requires any number to be entered in the following format </w:t>
            </w:r>
            <w:r w:rsidRPr="00864481">
              <w:rPr>
                <w:rFonts w:ascii="Segoe UI" w:hAnsi="Segoe UI" w:cs="Segoe UI"/>
                <w:highlight w:val="yellow"/>
              </w:rPr>
              <w:t>0.00</w:t>
            </w:r>
            <w:r w:rsidRPr="00864481">
              <w:rPr>
                <w:rFonts w:ascii="Segoe UI" w:hAnsi="Segoe UI" w:cs="Segoe UI"/>
              </w:rPr>
              <w:t>, or the system will not save the page (examples: 0.95, 1.00)</w:t>
            </w:r>
            <w:r>
              <w:rPr>
                <w:rFonts w:ascii="Segoe UI" w:hAnsi="Segoe UI" w:cs="Segoe UI"/>
              </w:rPr>
              <w:t>.</w:t>
            </w:r>
            <w:r w:rsidRPr="00864481">
              <w:rPr>
                <w:rFonts w:ascii="Segoe UI" w:hAnsi="Segoe UI" w:cs="Segoe UI"/>
              </w:rPr>
              <w:t xml:space="preserve">  Response must be a valid number.</w:t>
            </w:r>
          </w:p>
          <w:p w14:paraId="3E9801B7" w14:textId="77777777" w:rsidR="00864481" w:rsidRPr="00864481" w:rsidRDefault="00864481" w:rsidP="00864481">
            <w:pPr>
              <w:rPr>
                <w:rFonts w:ascii="Segoe UI" w:hAnsi="Segoe UI" w:cs="Segoe UI"/>
              </w:rPr>
            </w:pPr>
          </w:p>
        </w:tc>
        <w:tc>
          <w:tcPr>
            <w:tcW w:w="2972" w:type="dxa"/>
          </w:tcPr>
          <w:p w14:paraId="6886A14B"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4AF12C0" w14:textId="77777777" w:rsidTr="00F4201F">
        <w:tc>
          <w:tcPr>
            <w:tcW w:w="1057" w:type="dxa"/>
          </w:tcPr>
          <w:p w14:paraId="41176159" w14:textId="77777777" w:rsidR="00864481" w:rsidRDefault="00864481" w:rsidP="00864481">
            <w:pPr>
              <w:rPr>
                <w:rFonts w:ascii="Segoe UI" w:hAnsi="Segoe UI" w:cs="Segoe UI"/>
              </w:rPr>
            </w:pPr>
            <w:r w:rsidRPr="00864481">
              <w:rPr>
                <w:rFonts w:ascii="Segoe UI" w:hAnsi="Segoe UI" w:cs="Segoe UI"/>
              </w:rPr>
              <w:t>2.6b.</w:t>
            </w:r>
          </w:p>
          <w:p w14:paraId="20DF2736" w14:textId="38FE7736" w:rsidR="00740E9C" w:rsidRPr="00864481" w:rsidRDefault="00740E9C" w:rsidP="00864481">
            <w:pPr>
              <w:rPr>
                <w:rFonts w:ascii="Segoe UI" w:hAnsi="Segoe UI" w:cs="Segoe UI"/>
              </w:rPr>
            </w:pPr>
            <w:r>
              <w:rPr>
                <w:rFonts w:ascii="Segoe UI" w:hAnsi="Segoe UI" w:cs="Segoe UI"/>
              </w:rPr>
              <w:t>Slide 7</w:t>
            </w:r>
          </w:p>
        </w:tc>
        <w:tc>
          <w:tcPr>
            <w:tcW w:w="3983" w:type="dxa"/>
          </w:tcPr>
          <w:p w14:paraId="2BF006BB" w14:textId="77777777" w:rsidR="00864481" w:rsidRPr="00864481" w:rsidRDefault="00864481" w:rsidP="00864481">
            <w:pPr>
              <w:rPr>
                <w:rFonts w:ascii="Segoe UI" w:hAnsi="Segoe UI" w:cs="Segoe UI"/>
              </w:rPr>
            </w:pPr>
            <w:r w:rsidRPr="00864481">
              <w:rPr>
                <w:rFonts w:ascii="Segoe UI" w:hAnsi="Segoe UI" w:cs="Segoe UI"/>
              </w:rPr>
              <w:t>Length (in weeks) of the terminal clinical education experience(s):</w:t>
            </w:r>
          </w:p>
        </w:tc>
        <w:tc>
          <w:tcPr>
            <w:tcW w:w="6390" w:type="dxa"/>
            <w:gridSpan w:val="3"/>
          </w:tcPr>
          <w:p w14:paraId="323EEBAE" w14:textId="77777777" w:rsidR="00864481" w:rsidRPr="00864481" w:rsidRDefault="00864481" w:rsidP="00864481">
            <w:pPr>
              <w:rPr>
                <w:rFonts w:ascii="Segoe UI" w:hAnsi="Segoe UI" w:cs="Segoe UI"/>
              </w:rPr>
            </w:pPr>
            <w:r w:rsidRPr="00864481">
              <w:rPr>
                <w:rFonts w:ascii="Segoe UI" w:hAnsi="Segoe UI" w:cs="Segoe UI"/>
              </w:rPr>
              <w:t xml:space="preserve">INCLUDE: ALL experiences that occur at, or near, the end of the curriculum, regardless of number of sites to which students are assigned or number of courses included in the final clinical education series.  For example, students complete two 8-week clinical experiences near the end of the curriculum and then </w:t>
            </w:r>
            <w:r w:rsidRPr="00864481">
              <w:rPr>
                <w:rFonts w:ascii="Segoe UI" w:hAnsi="Segoe UI" w:cs="Segoe UI"/>
              </w:rPr>
              <w:lastRenderedPageBreak/>
              <w:t>return to campus for a final course, complete exit surveys and take a comprehensive exam.  In this case, the length in weeks of the terminal clinical education experiences is 16 weeks.</w:t>
            </w:r>
          </w:p>
          <w:p w14:paraId="32E45172" w14:textId="77777777" w:rsidR="00864481" w:rsidRPr="00864481" w:rsidRDefault="00864481" w:rsidP="00864481">
            <w:pPr>
              <w:rPr>
                <w:rFonts w:ascii="Segoe UI" w:hAnsi="Segoe UI" w:cs="Segoe UI"/>
              </w:rPr>
            </w:pPr>
          </w:p>
          <w:p w14:paraId="7C155714" w14:textId="77777777" w:rsidR="00864481" w:rsidRPr="00864481" w:rsidRDefault="00864481" w:rsidP="00864481">
            <w:pPr>
              <w:pStyle w:val="ListParagraph"/>
              <w:spacing w:after="160" w:line="259" w:lineRule="auto"/>
              <w:ind w:left="0"/>
              <w:rPr>
                <w:rFonts w:ascii="Segoe UI" w:hAnsi="Segoe UI" w:cs="Segoe UI"/>
              </w:rPr>
            </w:pPr>
            <w:r w:rsidRPr="00864481">
              <w:rPr>
                <w:rFonts w:ascii="Segoe UI" w:hAnsi="Segoe UI" w:cs="Segoe UI"/>
              </w:rPr>
              <w:t xml:space="preserve">Note: Portal requires; any numbers must be entered in the following format </w:t>
            </w:r>
            <w:r w:rsidRPr="00864481">
              <w:rPr>
                <w:rFonts w:ascii="Segoe UI" w:hAnsi="Segoe UI" w:cs="Segoe UI"/>
                <w:highlight w:val="yellow"/>
              </w:rPr>
              <w:t>0.00</w:t>
            </w:r>
            <w:r w:rsidRPr="00864481">
              <w:rPr>
                <w:rFonts w:ascii="Segoe UI" w:hAnsi="Segoe UI" w:cs="Segoe UI"/>
              </w:rPr>
              <w:t xml:space="preserve">, or system will not save the page. (examples: 0.95, 1.00) </w:t>
            </w:r>
          </w:p>
          <w:p w14:paraId="59BAA435" w14:textId="77777777" w:rsidR="00864481" w:rsidRPr="00864481" w:rsidRDefault="00864481" w:rsidP="00864481">
            <w:pPr>
              <w:rPr>
                <w:rFonts w:ascii="Segoe UI" w:hAnsi="Segoe UI" w:cs="Segoe UI"/>
              </w:rPr>
            </w:pPr>
          </w:p>
        </w:tc>
        <w:tc>
          <w:tcPr>
            <w:tcW w:w="2972" w:type="dxa"/>
          </w:tcPr>
          <w:p w14:paraId="683A6E87" w14:textId="77777777" w:rsidR="00864481" w:rsidRPr="00864481" w:rsidRDefault="00864481" w:rsidP="00864481">
            <w:pPr>
              <w:rPr>
                <w:rFonts w:ascii="Segoe UI" w:hAnsi="Segoe UI" w:cs="Segoe UI"/>
              </w:rPr>
            </w:pPr>
            <w:r w:rsidRPr="00864481">
              <w:rPr>
                <w:rFonts w:ascii="Segoe UI" w:hAnsi="Segoe UI" w:cs="Segoe UI"/>
              </w:rPr>
              <w:lastRenderedPageBreak/>
              <w:t>#</w:t>
            </w:r>
          </w:p>
        </w:tc>
      </w:tr>
      <w:tr w:rsidR="00864481" w:rsidRPr="00864481" w14:paraId="24933342" w14:textId="77777777" w:rsidTr="00F4201F">
        <w:tc>
          <w:tcPr>
            <w:tcW w:w="1057" w:type="dxa"/>
          </w:tcPr>
          <w:p w14:paraId="74E12DC4" w14:textId="77777777" w:rsidR="00864481" w:rsidRDefault="00864481" w:rsidP="00864481">
            <w:pPr>
              <w:rPr>
                <w:rFonts w:ascii="Segoe UI" w:hAnsi="Segoe UI" w:cs="Segoe UI"/>
              </w:rPr>
            </w:pPr>
            <w:r w:rsidRPr="00864481">
              <w:rPr>
                <w:rFonts w:ascii="Segoe UI" w:hAnsi="Segoe UI" w:cs="Segoe UI"/>
              </w:rPr>
              <w:t>2.6c.</w:t>
            </w:r>
          </w:p>
          <w:p w14:paraId="6B6F2431" w14:textId="7DA5B8A0" w:rsidR="00740E9C" w:rsidRPr="00864481" w:rsidRDefault="00740E9C" w:rsidP="00864481">
            <w:pPr>
              <w:rPr>
                <w:rFonts w:ascii="Segoe UI" w:hAnsi="Segoe UI" w:cs="Segoe UI"/>
              </w:rPr>
            </w:pPr>
            <w:r>
              <w:rPr>
                <w:rFonts w:ascii="Segoe UI" w:hAnsi="Segoe UI" w:cs="Segoe UI"/>
              </w:rPr>
              <w:t>Slide 7</w:t>
            </w:r>
          </w:p>
        </w:tc>
        <w:tc>
          <w:tcPr>
            <w:tcW w:w="3983" w:type="dxa"/>
          </w:tcPr>
          <w:p w14:paraId="21CC60D7" w14:textId="77777777" w:rsidR="00864481" w:rsidRPr="00864481" w:rsidRDefault="00864481" w:rsidP="00864481">
            <w:pPr>
              <w:rPr>
                <w:rFonts w:ascii="Segoe UI" w:hAnsi="Segoe UI" w:cs="Segoe UI"/>
              </w:rPr>
            </w:pPr>
            <w:r w:rsidRPr="00864481">
              <w:rPr>
                <w:rFonts w:ascii="Segoe UI" w:hAnsi="Segoe UI" w:cs="Segoe UI"/>
              </w:rPr>
              <w:t>Alternative housing or travel required for clinical education attendance</w:t>
            </w:r>
          </w:p>
        </w:tc>
        <w:tc>
          <w:tcPr>
            <w:tcW w:w="6390" w:type="dxa"/>
            <w:gridSpan w:val="3"/>
          </w:tcPr>
          <w:p w14:paraId="38ABE775"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Indicate whether all students in the program are required to complete at least one clinical education experience for which the student would be required to seek alternative housing or travel accommodations to attend. Alternative housing or travel accommodations to be considered here are those other than the student’s housing ad travel during other parts of the technical/professional program.</w:t>
            </w:r>
          </w:p>
          <w:p w14:paraId="35DB34B1" w14:textId="77777777" w:rsidR="00864481" w:rsidRPr="00864481" w:rsidRDefault="00864481" w:rsidP="00864481">
            <w:pPr>
              <w:shd w:val="clear" w:color="auto" w:fill="FFFFFF"/>
              <w:textAlignment w:val="baseline"/>
              <w:rPr>
                <w:rFonts w:ascii="Segoe UI" w:hAnsi="Segoe UI" w:cs="Segoe UI"/>
              </w:rPr>
            </w:pPr>
          </w:p>
          <w:p w14:paraId="35814531"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 xml:space="preserve">Example: A student lives 40 miles from campus and commutes each day. The student is assigned a clinical site 85 miles from campus. The clinical site is 40 miles from the student’s home from which the student will commute. </w:t>
            </w:r>
            <w:r w:rsidRPr="00864481">
              <w:rPr>
                <w:rFonts w:ascii="Segoe UI" w:hAnsi="Segoe UI" w:cs="Segoe UI"/>
                <w:b/>
                <w:bCs/>
              </w:rPr>
              <w:t xml:space="preserve">Answer No for this type of scenario. </w:t>
            </w:r>
          </w:p>
          <w:p w14:paraId="3B4828F1" w14:textId="77777777" w:rsidR="00864481" w:rsidRPr="00864481" w:rsidRDefault="00864481" w:rsidP="00864481">
            <w:pPr>
              <w:shd w:val="clear" w:color="auto" w:fill="FFFFFF"/>
              <w:textAlignment w:val="baseline"/>
              <w:rPr>
                <w:rFonts w:ascii="Segoe UI" w:hAnsi="Segoe UI" w:cs="Segoe UI"/>
              </w:rPr>
            </w:pPr>
          </w:p>
          <w:p w14:paraId="5A576B9C"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 xml:space="preserve">A student lives in Lexington, KY and attends a hybrid program where on-site attendance is required twice a month in Florida. The student is assigned a full-time clinical site in Michigan. The student in this case must find alternative housing. </w:t>
            </w:r>
            <w:r w:rsidRPr="00864481">
              <w:rPr>
                <w:rFonts w:ascii="Segoe UI" w:hAnsi="Segoe UI" w:cs="Segoe UI"/>
                <w:b/>
                <w:bCs/>
              </w:rPr>
              <w:t>Answer Yes for this type of scenario.</w:t>
            </w:r>
          </w:p>
        </w:tc>
        <w:tc>
          <w:tcPr>
            <w:tcW w:w="2972" w:type="dxa"/>
          </w:tcPr>
          <w:p w14:paraId="66C81324"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114328EA" w14:textId="77777777" w:rsidTr="00F4201F">
        <w:tc>
          <w:tcPr>
            <w:tcW w:w="1057" w:type="dxa"/>
            <w:shd w:val="clear" w:color="auto" w:fill="D9E2F3"/>
          </w:tcPr>
          <w:p w14:paraId="3E222306" w14:textId="77777777" w:rsidR="00864481" w:rsidRPr="00864481" w:rsidRDefault="00864481" w:rsidP="00864481">
            <w:pPr>
              <w:keepNext/>
              <w:keepLines/>
              <w:rPr>
                <w:rFonts w:ascii="Segoe UI" w:hAnsi="Segoe UI" w:cs="Segoe UI"/>
                <w:b/>
              </w:rPr>
            </w:pPr>
          </w:p>
        </w:tc>
        <w:tc>
          <w:tcPr>
            <w:tcW w:w="3983" w:type="dxa"/>
            <w:shd w:val="clear" w:color="auto" w:fill="D9E2F3"/>
          </w:tcPr>
          <w:p w14:paraId="3EA671ED" w14:textId="77777777" w:rsidR="00864481" w:rsidRPr="00864481" w:rsidRDefault="00864481" w:rsidP="00864481">
            <w:pPr>
              <w:keepNext/>
              <w:keepLines/>
              <w:rPr>
                <w:rFonts w:ascii="Segoe UI" w:hAnsi="Segoe UI" w:cs="Segoe UI"/>
              </w:rPr>
            </w:pPr>
            <w:r w:rsidRPr="00864481">
              <w:rPr>
                <w:rFonts w:ascii="Segoe UI" w:hAnsi="Segoe UI" w:cs="Segoe UI"/>
                <w:b/>
              </w:rPr>
              <w:t xml:space="preserve">SCHEDULING FORMAT and CURRICULUM MODEL </w:t>
            </w:r>
          </w:p>
        </w:tc>
        <w:tc>
          <w:tcPr>
            <w:tcW w:w="6390" w:type="dxa"/>
            <w:gridSpan w:val="3"/>
            <w:shd w:val="clear" w:color="auto" w:fill="D9E2F3"/>
          </w:tcPr>
          <w:p w14:paraId="126D5549" w14:textId="77777777" w:rsidR="00864481" w:rsidRPr="00864481" w:rsidRDefault="00864481" w:rsidP="00864481">
            <w:pPr>
              <w:keepNext/>
              <w:keepLines/>
              <w:rPr>
                <w:rFonts w:ascii="Segoe UI" w:hAnsi="Segoe UI" w:cs="Segoe UI"/>
              </w:rPr>
            </w:pPr>
          </w:p>
        </w:tc>
        <w:tc>
          <w:tcPr>
            <w:tcW w:w="2972" w:type="dxa"/>
            <w:shd w:val="clear" w:color="auto" w:fill="D9E2F3"/>
          </w:tcPr>
          <w:p w14:paraId="076D903D" w14:textId="77777777" w:rsidR="00864481" w:rsidRPr="00864481" w:rsidRDefault="00864481" w:rsidP="00864481">
            <w:pPr>
              <w:keepNext/>
              <w:keepLines/>
              <w:rPr>
                <w:rFonts w:ascii="Segoe UI" w:hAnsi="Segoe UI" w:cs="Segoe UI"/>
              </w:rPr>
            </w:pPr>
          </w:p>
        </w:tc>
      </w:tr>
      <w:tr w:rsidR="00864481" w:rsidRPr="00864481" w14:paraId="57FF2ECC" w14:textId="77777777" w:rsidTr="00F4201F">
        <w:tc>
          <w:tcPr>
            <w:tcW w:w="1057" w:type="dxa"/>
          </w:tcPr>
          <w:p w14:paraId="3E881C05" w14:textId="77777777" w:rsidR="00864481" w:rsidRDefault="00864481" w:rsidP="00864481">
            <w:pPr>
              <w:keepNext/>
              <w:keepLines/>
              <w:rPr>
                <w:rFonts w:ascii="Segoe UI" w:hAnsi="Segoe UI" w:cs="Segoe UI"/>
              </w:rPr>
            </w:pPr>
            <w:r w:rsidRPr="00864481">
              <w:rPr>
                <w:rFonts w:ascii="Segoe UI" w:hAnsi="Segoe UI" w:cs="Segoe UI"/>
              </w:rPr>
              <w:t>3.1.</w:t>
            </w:r>
          </w:p>
          <w:p w14:paraId="588547B0" w14:textId="4AC2E4D2" w:rsidR="00740E9C" w:rsidRPr="00864481" w:rsidRDefault="00740E9C" w:rsidP="00864481">
            <w:pPr>
              <w:keepNext/>
              <w:keepLines/>
              <w:rPr>
                <w:rFonts w:ascii="Segoe UI" w:hAnsi="Segoe UI" w:cs="Segoe UI"/>
              </w:rPr>
            </w:pPr>
            <w:r>
              <w:rPr>
                <w:rFonts w:ascii="Segoe UI" w:hAnsi="Segoe UI" w:cs="Segoe UI"/>
              </w:rPr>
              <w:t>Slide 8</w:t>
            </w:r>
          </w:p>
        </w:tc>
        <w:tc>
          <w:tcPr>
            <w:tcW w:w="3983" w:type="dxa"/>
          </w:tcPr>
          <w:p w14:paraId="0C1C0B00" w14:textId="594173CB" w:rsidR="00864481" w:rsidRPr="00864481" w:rsidRDefault="00864481" w:rsidP="00864481">
            <w:pPr>
              <w:keepNext/>
              <w:keepLines/>
              <w:rPr>
                <w:rFonts w:ascii="Segoe UI" w:hAnsi="Segoe UI" w:cs="Segoe UI"/>
              </w:rPr>
            </w:pPr>
            <w:r w:rsidRPr="00864481">
              <w:rPr>
                <w:rFonts w:ascii="Segoe UI" w:hAnsi="Segoe UI" w:cs="Segoe UI"/>
              </w:rPr>
              <w:t>Indicate which one of the following most closely describes the program’s primary curriculum model:</w:t>
            </w:r>
          </w:p>
        </w:tc>
        <w:tc>
          <w:tcPr>
            <w:tcW w:w="6390" w:type="dxa"/>
            <w:gridSpan w:val="3"/>
          </w:tcPr>
          <w:p w14:paraId="2ADEAD3B" w14:textId="77777777" w:rsidR="00864481" w:rsidRPr="00864481" w:rsidRDefault="00864481" w:rsidP="00864481">
            <w:pPr>
              <w:keepNext/>
              <w:keepLines/>
              <w:rPr>
                <w:rFonts w:ascii="Segoe UI" w:hAnsi="Segoe UI" w:cs="Segoe UI"/>
              </w:rPr>
            </w:pPr>
          </w:p>
        </w:tc>
        <w:tc>
          <w:tcPr>
            <w:tcW w:w="2972" w:type="dxa"/>
          </w:tcPr>
          <w:p w14:paraId="3BA88D0C" w14:textId="77777777" w:rsidR="00864481" w:rsidRPr="00864481" w:rsidRDefault="00864481" w:rsidP="00864481">
            <w:pPr>
              <w:keepNext/>
              <w:keepLines/>
              <w:rPr>
                <w:rFonts w:ascii="Segoe UI" w:hAnsi="Segoe UI" w:cs="Segoe UI"/>
              </w:rPr>
            </w:pPr>
            <w:r w:rsidRPr="00864481">
              <w:rPr>
                <w:rFonts w:ascii="Segoe UI" w:hAnsi="Segoe UI" w:cs="Segoe UI"/>
              </w:rPr>
              <w:t>Case-based;</w:t>
            </w:r>
          </w:p>
          <w:p w14:paraId="4C37CC51" w14:textId="77777777" w:rsidR="00864481" w:rsidRPr="00864481" w:rsidRDefault="00864481" w:rsidP="00864481">
            <w:pPr>
              <w:keepNext/>
              <w:keepLines/>
              <w:rPr>
                <w:rFonts w:ascii="Segoe UI" w:hAnsi="Segoe UI" w:cs="Segoe UI"/>
              </w:rPr>
            </w:pPr>
            <w:r w:rsidRPr="00864481">
              <w:rPr>
                <w:rFonts w:ascii="Segoe UI" w:hAnsi="Segoe UI" w:cs="Segoe UI"/>
              </w:rPr>
              <w:t xml:space="preserve">Lifespan-based; </w:t>
            </w:r>
          </w:p>
          <w:p w14:paraId="13A619CB" w14:textId="77777777" w:rsidR="00864481" w:rsidRPr="00864481" w:rsidRDefault="00864481" w:rsidP="00864481">
            <w:pPr>
              <w:keepNext/>
              <w:keepLines/>
              <w:rPr>
                <w:rFonts w:ascii="Segoe UI" w:hAnsi="Segoe UI" w:cs="Segoe UI"/>
              </w:rPr>
            </w:pPr>
            <w:r w:rsidRPr="00864481">
              <w:rPr>
                <w:rFonts w:ascii="Segoe UI" w:hAnsi="Segoe UI" w:cs="Segoe UI"/>
              </w:rPr>
              <w:t xml:space="preserve">Problem-based; </w:t>
            </w:r>
          </w:p>
          <w:p w14:paraId="66383678" w14:textId="77777777" w:rsidR="00864481" w:rsidRPr="00864481" w:rsidRDefault="00864481" w:rsidP="00864481">
            <w:pPr>
              <w:keepNext/>
              <w:keepLines/>
              <w:rPr>
                <w:rFonts w:ascii="Segoe UI" w:hAnsi="Segoe UI" w:cs="Segoe UI"/>
              </w:rPr>
            </w:pPr>
            <w:r w:rsidRPr="00864481">
              <w:rPr>
                <w:rFonts w:ascii="Segoe UI" w:hAnsi="Segoe UI" w:cs="Segoe UI"/>
              </w:rPr>
              <w:t xml:space="preserve">Modified Problem-based; Systems-based; </w:t>
            </w:r>
          </w:p>
          <w:p w14:paraId="164B0B5A" w14:textId="0DC662F7" w:rsidR="00864481" w:rsidRPr="00864481" w:rsidRDefault="00864481" w:rsidP="00864481">
            <w:pPr>
              <w:keepNext/>
              <w:keepLines/>
              <w:rPr>
                <w:rFonts w:ascii="Segoe UI" w:hAnsi="Segoe UI" w:cs="Segoe UI"/>
              </w:rPr>
            </w:pPr>
            <w:r w:rsidRPr="00864481">
              <w:rPr>
                <w:rFonts w:ascii="Segoe UI" w:hAnsi="Segoe UI" w:cs="Segoe UI"/>
              </w:rPr>
              <w:t>Traditional</w:t>
            </w:r>
          </w:p>
        </w:tc>
      </w:tr>
      <w:tr w:rsidR="00864481" w:rsidRPr="00864481" w14:paraId="0EFFBE61" w14:textId="77777777" w:rsidTr="00F4201F">
        <w:tc>
          <w:tcPr>
            <w:tcW w:w="1057" w:type="dxa"/>
          </w:tcPr>
          <w:p w14:paraId="41543EC7" w14:textId="77777777" w:rsidR="00864481" w:rsidRDefault="00864481" w:rsidP="00864481">
            <w:pPr>
              <w:keepNext/>
              <w:keepLines/>
              <w:rPr>
                <w:rFonts w:ascii="Segoe UI" w:hAnsi="Segoe UI" w:cs="Segoe UI"/>
              </w:rPr>
            </w:pPr>
            <w:r w:rsidRPr="00864481">
              <w:rPr>
                <w:rFonts w:ascii="Segoe UI" w:hAnsi="Segoe UI" w:cs="Segoe UI"/>
              </w:rPr>
              <w:t xml:space="preserve">3.1a. </w:t>
            </w:r>
          </w:p>
          <w:p w14:paraId="39171B60" w14:textId="687E0444" w:rsidR="00740E9C" w:rsidRPr="00864481" w:rsidRDefault="00740E9C" w:rsidP="00864481">
            <w:pPr>
              <w:keepNext/>
              <w:keepLines/>
              <w:rPr>
                <w:rFonts w:ascii="Segoe UI" w:hAnsi="Segoe UI" w:cs="Segoe UI"/>
              </w:rPr>
            </w:pPr>
            <w:r>
              <w:rPr>
                <w:rFonts w:ascii="Segoe UI" w:hAnsi="Segoe UI" w:cs="Segoe UI"/>
              </w:rPr>
              <w:t>Slide 8</w:t>
            </w:r>
          </w:p>
        </w:tc>
        <w:tc>
          <w:tcPr>
            <w:tcW w:w="3983" w:type="dxa"/>
          </w:tcPr>
          <w:p w14:paraId="46820BCA" w14:textId="03B16C96" w:rsidR="00864481" w:rsidRPr="00864481" w:rsidRDefault="00864481" w:rsidP="00864481">
            <w:pPr>
              <w:keepNext/>
              <w:keepLines/>
              <w:rPr>
                <w:rFonts w:ascii="Segoe UI" w:hAnsi="Segoe UI" w:cs="Segoe UI"/>
              </w:rPr>
            </w:pPr>
            <w:r w:rsidRPr="00864481">
              <w:rPr>
                <w:rFonts w:ascii="Segoe UI" w:hAnsi="Segoe UI" w:cs="Segoe UI"/>
              </w:rPr>
              <w:t>Indicate whether the physical therapy program curriculum design involves more than one curricular model.</w:t>
            </w:r>
          </w:p>
        </w:tc>
        <w:tc>
          <w:tcPr>
            <w:tcW w:w="6390" w:type="dxa"/>
            <w:gridSpan w:val="3"/>
          </w:tcPr>
          <w:p w14:paraId="060B1D07" w14:textId="39FF6EEE" w:rsidR="00864481" w:rsidRPr="00864481" w:rsidRDefault="00864481" w:rsidP="00864481">
            <w:pPr>
              <w:pStyle w:val="pf0"/>
              <w:rPr>
                <w:rFonts w:ascii="Segoe UI" w:hAnsi="Segoe UI" w:cs="Segoe UI"/>
                <w:sz w:val="22"/>
                <w:szCs w:val="22"/>
              </w:rPr>
            </w:pPr>
            <w:r w:rsidRPr="00864481">
              <w:rPr>
                <w:rStyle w:val="cf01"/>
                <w:sz w:val="22"/>
                <w:szCs w:val="22"/>
              </w:rPr>
              <w:t>Hybrid:</w:t>
            </w:r>
            <w:r w:rsidRPr="00864481">
              <w:rPr>
                <w:rStyle w:val="cf11"/>
                <w:sz w:val="22"/>
                <w:szCs w:val="22"/>
              </w:rPr>
              <w:t xml:space="preserve"> The curriculum is designed as a combination of two or more of the curriculum models listed in question 3.1</w:t>
            </w:r>
          </w:p>
        </w:tc>
        <w:tc>
          <w:tcPr>
            <w:tcW w:w="2972" w:type="dxa"/>
          </w:tcPr>
          <w:p w14:paraId="73654472" w14:textId="285A8DA1" w:rsidR="00864481" w:rsidRPr="00864481" w:rsidRDefault="00864481" w:rsidP="00864481">
            <w:pPr>
              <w:keepNext/>
              <w:keepLines/>
              <w:rPr>
                <w:rFonts w:ascii="Segoe UI" w:hAnsi="Segoe UI" w:cs="Segoe UI"/>
              </w:rPr>
            </w:pPr>
            <w:r w:rsidRPr="00864481">
              <w:rPr>
                <w:rFonts w:ascii="Segoe UI" w:hAnsi="Segoe UI" w:cs="Segoe UI"/>
              </w:rPr>
              <w:t>Yes   No</w:t>
            </w:r>
          </w:p>
        </w:tc>
      </w:tr>
      <w:tr w:rsidR="00864481" w:rsidRPr="00864481" w14:paraId="0496AD51" w14:textId="77777777" w:rsidTr="00F4201F">
        <w:tc>
          <w:tcPr>
            <w:tcW w:w="1057" w:type="dxa"/>
          </w:tcPr>
          <w:p w14:paraId="71E95DBD" w14:textId="77777777" w:rsidR="00864481" w:rsidRDefault="00864481" w:rsidP="00864481">
            <w:pPr>
              <w:keepNext/>
              <w:keepLines/>
              <w:rPr>
                <w:rFonts w:ascii="Segoe UI" w:hAnsi="Segoe UI" w:cs="Segoe UI"/>
              </w:rPr>
            </w:pPr>
            <w:r w:rsidRPr="00864481">
              <w:rPr>
                <w:rFonts w:ascii="Segoe UI" w:hAnsi="Segoe UI" w:cs="Segoe UI"/>
              </w:rPr>
              <w:t xml:space="preserve">3.1b. </w:t>
            </w:r>
          </w:p>
          <w:p w14:paraId="5A5347AE" w14:textId="5385CB6C" w:rsidR="00740E9C" w:rsidRPr="00864481" w:rsidRDefault="00740E9C" w:rsidP="00864481">
            <w:pPr>
              <w:keepNext/>
              <w:keepLines/>
              <w:rPr>
                <w:rFonts w:ascii="Segoe UI" w:hAnsi="Segoe UI" w:cs="Segoe UI"/>
              </w:rPr>
            </w:pPr>
            <w:r>
              <w:rPr>
                <w:rFonts w:ascii="Segoe UI" w:hAnsi="Segoe UI" w:cs="Segoe UI"/>
              </w:rPr>
              <w:t>Slide 8</w:t>
            </w:r>
          </w:p>
        </w:tc>
        <w:tc>
          <w:tcPr>
            <w:tcW w:w="3983" w:type="dxa"/>
          </w:tcPr>
          <w:p w14:paraId="47F1C46A" w14:textId="45EEC74C" w:rsidR="00864481" w:rsidRPr="00864481" w:rsidRDefault="00864481" w:rsidP="00864481">
            <w:pPr>
              <w:keepNext/>
              <w:keepLines/>
              <w:rPr>
                <w:rFonts w:ascii="Segoe UI" w:hAnsi="Segoe UI" w:cs="Segoe UI"/>
              </w:rPr>
            </w:pPr>
            <w:r w:rsidRPr="00864481">
              <w:rPr>
                <w:rFonts w:ascii="Segoe UI" w:hAnsi="Segoe UI" w:cs="Segoe UI"/>
              </w:rPr>
              <w:t>Secondary curricular model(s) applied to the physical therapy curriculum.</w:t>
            </w:r>
          </w:p>
        </w:tc>
        <w:tc>
          <w:tcPr>
            <w:tcW w:w="6390" w:type="dxa"/>
            <w:gridSpan w:val="3"/>
          </w:tcPr>
          <w:p w14:paraId="2108E70F" w14:textId="74607FC1" w:rsidR="00864481" w:rsidRPr="00864481" w:rsidRDefault="00864481" w:rsidP="00864481">
            <w:pPr>
              <w:keepNext/>
              <w:keepLines/>
              <w:rPr>
                <w:rFonts w:ascii="Segoe UI" w:hAnsi="Segoe UI" w:cs="Segoe UI"/>
              </w:rPr>
            </w:pPr>
            <w:r w:rsidRPr="00864481">
              <w:rPr>
                <w:rStyle w:val="cf11"/>
                <w:sz w:val="22"/>
                <w:szCs w:val="22"/>
              </w:rPr>
              <w:t>If the program’s response to question 3.1a. was yes, select up to two secondary curricular models used in the program’s curricular design.</w:t>
            </w:r>
          </w:p>
        </w:tc>
        <w:tc>
          <w:tcPr>
            <w:tcW w:w="2972" w:type="dxa"/>
          </w:tcPr>
          <w:p w14:paraId="35120474" w14:textId="77777777" w:rsidR="00864481" w:rsidRPr="00864481" w:rsidRDefault="00864481" w:rsidP="00864481">
            <w:pPr>
              <w:keepNext/>
              <w:keepLines/>
              <w:rPr>
                <w:rFonts w:ascii="Segoe UI" w:hAnsi="Segoe UI" w:cs="Segoe UI"/>
              </w:rPr>
            </w:pPr>
            <w:r w:rsidRPr="00864481">
              <w:rPr>
                <w:rFonts w:ascii="Segoe UI" w:hAnsi="Segoe UI" w:cs="Segoe UI"/>
              </w:rPr>
              <w:t xml:space="preserve">Case-based; </w:t>
            </w:r>
          </w:p>
          <w:p w14:paraId="0F419B01" w14:textId="77777777" w:rsidR="00864481" w:rsidRPr="00864481" w:rsidRDefault="00864481" w:rsidP="00864481">
            <w:pPr>
              <w:keepNext/>
              <w:keepLines/>
              <w:rPr>
                <w:rFonts w:ascii="Segoe UI" w:hAnsi="Segoe UI" w:cs="Segoe UI"/>
              </w:rPr>
            </w:pPr>
            <w:r w:rsidRPr="00864481">
              <w:rPr>
                <w:rFonts w:ascii="Segoe UI" w:hAnsi="Segoe UI" w:cs="Segoe UI"/>
              </w:rPr>
              <w:t>Lifespan-based;</w:t>
            </w:r>
          </w:p>
          <w:p w14:paraId="62E42611" w14:textId="77777777" w:rsidR="00864481" w:rsidRPr="00864481" w:rsidRDefault="00864481" w:rsidP="00864481">
            <w:pPr>
              <w:keepNext/>
              <w:keepLines/>
              <w:rPr>
                <w:rFonts w:ascii="Segoe UI" w:hAnsi="Segoe UI" w:cs="Segoe UI"/>
              </w:rPr>
            </w:pPr>
            <w:r w:rsidRPr="00864481">
              <w:rPr>
                <w:rFonts w:ascii="Segoe UI" w:hAnsi="Segoe UI" w:cs="Segoe UI"/>
              </w:rPr>
              <w:t>Problem-based;</w:t>
            </w:r>
          </w:p>
          <w:p w14:paraId="6595368F" w14:textId="77777777" w:rsidR="00864481" w:rsidRPr="00864481" w:rsidRDefault="00864481" w:rsidP="00864481">
            <w:pPr>
              <w:keepNext/>
              <w:keepLines/>
              <w:rPr>
                <w:rFonts w:ascii="Segoe UI" w:hAnsi="Segoe UI" w:cs="Segoe UI"/>
              </w:rPr>
            </w:pPr>
            <w:r w:rsidRPr="00864481">
              <w:rPr>
                <w:rFonts w:ascii="Segoe UI" w:hAnsi="Segoe UI" w:cs="Segoe UI"/>
              </w:rPr>
              <w:t xml:space="preserve">Modified Problem-based; </w:t>
            </w:r>
          </w:p>
          <w:p w14:paraId="285B0ABB" w14:textId="77777777" w:rsidR="00864481" w:rsidRPr="00864481" w:rsidRDefault="00864481" w:rsidP="00864481">
            <w:pPr>
              <w:keepNext/>
              <w:keepLines/>
              <w:rPr>
                <w:rFonts w:ascii="Segoe UI" w:hAnsi="Segoe UI" w:cs="Segoe UI"/>
              </w:rPr>
            </w:pPr>
            <w:r w:rsidRPr="00864481">
              <w:rPr>
                <w:rFonts w:ascii="Segoe UI" w:hAnsi="Segoe UI" w:cs="Segoe UI"/>
              </w:rPr>
              <w:t xml:space="preserve">Systems-based; </w:t>
            </w:r>
          </w:p>
          <w:p w14:paraId="6D94E80A" w14:textId="4D112E78" w:rsidR="00864481" w:rsidRPr="00864481" w:rsidRDefault="00864481" w:rsidP="00864481">
            <w:pPr>
              <w:keepNext/>
              <w:keepLines/>
              <w:rPr>
                <w:rFonts w:ascii="Segoe UI" w:hAnsi="Segoe UI" w:cs="Segoe UI"/>
              </w:rPr>
            </w:pPr>
            <w:r w:rsidRPr="00864481">
              <w:rPr>
                <w:rFonts w:ascii="Segoe UI" w:hAnsi="Segoe UI" w:cs="Segoe UI"/>
              </w:rPr>
              <w:t xml:space="preserve">Traditional </w:t>
            </w:r>
          </w:p>
        </w:tc>
      </w:tr>
      <w:tr w:rsidR="00864481" w:rsidRPr="00864481" w14:paraId="3E3BC997" w14:textId="77777777" w:rsidTr="00F4201F">
        <w:tc>
          <w:tcPr>
            <w:tcW w:w="1057" w:type="dxa"/>
          </w:tcPr>
          <w:p w14:paraId="1430AED4" w14:textId="77777777" w:rsidR="00864481" w:rsidRDefault="00864481" w:rsidP="00864481">
            <w:pPr>
              <w:keepNext/>
              <w:keepLines/>
              <w:rPr>
                <w:rFonts w:ascii="Segoe UI" w:hAnsi="Segoe UI" w:cs="Segoe UI"/>
              </w:rPr>
            </w:pPr>
            <w:r w:rsidRPr="00864481">
              <w:rPr>
                <w:rFonts w:ascii="Segoe UI" w:hAnsi="Segoe UI" w:cs="Segoe UI"/>
              </w:rPr>
              <w:lastRenderedPageBreak/>
              <w:t>3.1c Mode of Delivery</w:t>
            </w:r>
          </w:p>
          <w:p w14:paraId="300B11DA" w14:textId="77777777" w:rsidR="00740E9C" w:rsidRDefault="00740E9C" w:rsidP="00864481">
            <w:pPr>
              <w:keepNext/>
              <w:keepLines/>
              <w:rPr>
                <w:rFonts w:ascii="Segoe UI" w:hAnsi="Segoe UI" w:cs="Segoe UI"/>
              </w:rPr>
            </w:pPr>
          </w:p>
          <w:p w14:paraId="4DEE88C1" w14:textId="5A1F9CDB" w:rsidR="00740E9C" w:rsidRPr="00864481" w:rsidRDefault="00740E9C" w:rsidP="00864481">
            <w:pPr>
              <w:keepNext/>
              <w:keepLines/>
              <w:rPr>
                <w:rFonts w:ascii="Segoe UI" w:hAnsi="Segoe UI" w:cs="Segoe UI"/>
              </w:rPr>
            </w:pPr>
            <w:r>
              <w:rPr>
                <w:rFonts w:ascii="Segoe UI" w:hAnsi="Segoe UI" w:cs="Segoe UI"/>
              </w:rPr>
              <w:t>Slide 9</w:t>
            </w:r>
          </w:p>
        </w:tc>
        <w:tc>
          <w:tcPr>
            <w:tcW w:w="3983" w:type="dxa"/>
          </w:tcPr>
          <w:p w14:paraId="53013CCA" w14:textId="782D7203" w:rsidR="00864481" w:rsidRPr="00864481" w:rsidRDefault="00864481" w:rsidP="00864481">
            <w:pPr>
              <w:keepNext/>
              <w:keepLines/>
              <w:rPr>
                <w:rFonts w:ascii="Segoe UI" w:hAnsi="Segoe UI" w:cs="Segoe UI"/>
              </w:rPr>
            </w:pPr>
            <w:r w:rsidRPr="00864481">
              <w:rPr>
                <w:rFonts w:ascii="Segoe UI" w:hAnsi="Segoe UI" w:cs="Segoe UI"/>
              </w:rPr>
              <w:t>Indicate the primary mode by which the program delivers its curriculum. The mode of delivery selected should best describe how the program’s curriculum is taught.</w:t>
            </w:r>
          </w:p>
        </w:tc>
        <w:tc>
          <w:tcPr>
            <w:tcW w:w="6390" w:type="dxa"/>
            <w:gridSpan w:val="3"/>
          </w:tcPr>
          <w:p w14:paraId="027BC339" w14:textId="77777777" w:rsidR="00864481" w:rsidRPr="00864481" w:rsidRDefault="00864481" w:rsidP="00864481">
            <w:pPr>
              <w:pStyle w:val="pf0"/>
              <w:numPr>
                <w:ilvl w:val="0"/>
                <w:numId w:val="23"/>
              </w:numPr>
              <w:rPr>
                <w:rFonts w:ascii="Segoe UI" w:hAnsi="Segoe UI" w:cs="Segoe UI"/>
                <w:sz w:val="22"/>
                <w:szCs w:val="22"/>
              </w:rPr>
            </w:pPr>
            <w:r w:rsidRPr="00864481">
              <w:rPr>
                <w:rFonts w:ascii="Segoe UI" w:hAnsi="Segoe UI" w:cs="Segoe UI"/>
                <w:b/>
                <w:bCs/>
                <w:sz w:val="22"/>
                <w:szCs w:val="22"/>
              </w:rPr>
              <w:t>Face-to face</w:t>
            </w:r>
            <w:r w:rsidRPr="00864481">
              <w:rPr>
                <w:rFonts w:ascii="Segoe UI" w:hAnsi="Segoe UI" w:cs="Segoe UI"/>
                <w:sz w:val="22"/>
                <w:szCs w:val="22"/>
              </w:rPr>
              <w:t xml:space="preserve">: The primary mode of instruction occurs in-person where faculty have direct contact with students. </w:t>
            </w:r>
          </w:p>
          <w:p w14:paraId="60FD04FF" w14:textId="77777777" w:rsidR="00864481" w:rsidRPr="00864481" w:rsidRDefault="00864481" w:rsidP="00864481">
            <w:pPr>
              <w:pStyle w:val="pf0"/>
              <w:numPr>
                <w:ilvl w:val="0"/>
                <w:numId w:val="23"/>
              </w:numPr>
              <w:rPr>
                <w:rFonts w:ascii="Segoe UI" w:hAnsi="Segoe UI" w:cs="Segoe UI"/>
                <w:sz w:val="22"/>
                <w:szCs w:val="22"/>
              </w:rPr>
            </w:pPr>
            <w:r w:rsidRPr="00864481">
              <w:rPr>
                <w:rFonts w:ascii="Segoe UI" w:hAnsi="Segoe UI" w:cs="Segoe UI"/>
                <w:b/>
                <w:bCs/>
                <w:sz w:val="22"/>
                <w:szCs w:val="22"/>
              </w:rPr>
              <w:t>Distance Education</w:t>
            </w:r>
            <w:r w:rsidRPr="00864481">
              <w:rPr>
                <w:rFonts w:ascii="Segoe UI" w:hAnsi="Segoe UI" w:cs="Segoe UI"/>
                <w:sz w:val="22"/>
                <w:szCs w:val="22"/>
              </w:rPr>
              <w:t>: Education that uses one or more of the technologies listed in items (a) through (d) to deliver instruction to students who are separated from the instructor and to support regular and substantive interaction between the students and the instructor, either synchronously or asynchronously. The technologies may include:</w:t>
            </w:r>
          </w:p>
          <w:p w14:paraId="65B599AE"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The internet.</w:t>
            </w:r>
          </w:p>
          <w:p w14:paraId="02D5A066"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One-way and two-way transmissions through open broadcast, closed circuit, cable, microwave, broadband lines, fiber optics, satellite, or wireless communications devices.</w:t>
            </w:r>
          </w:p>
          <w:p w14:paraId="58772A04"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Audioconferencing.</w:t>
            </w:r>
          </w:p>
          <w:p w14:paraId="6E93C7CD"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Video cassettes, DVDs, and CD-ROMs, if the cassettes, DVDs, or CD-ROMs are used in a course in conjunction with any of the technologies listed in paragraphs (a) through (c). [CFR_602.3]</w:t>
            </w:r>
          </w:p>
          <w:p w14:paraId="627F8EA2" w14:textId="77777777" w:rsidR="00864481" w:rsidRDefault="00864481" w:rsidP="00864481">
            <w:pPr>
              <w:pStyle w:val="pf0"/>
              <w:numPr>
                <w:ilvl w:val="0"/>
                <w:numId w:val="23"/>
              </w:numPr>
              <w:rPr>
                <w:rFonts w:ascii="Segoe UI" w:hAnsi="Segoe UI" w:cs="Segoe UI"/>
                <w:sz w:val="22"/>
                <w:szCs w:val="22"/>
              </w:rPr>
            </w:pPr>
            <w:r w:rsidRPr="00864481">
              <w:rPr>
                <w:rFonts w:ascii="Segoe UI" w:hAnsi="Segoe UI" w:cs="Segoe UI"/>
                <w:b/>
                <w:bCs/>
                <w:sz w:val="22"/>
                <w:szCs w:val="22"/>
              </w:rPr>
              <w:t xml:space="preserve">Online with  scheduled in-person instruction: </w:t>
            </w:r>
            <w:r w:rsidRPr="00864481">
              <w:rPr>
                <w:rFonts w:ascii="Segoe UI" w:hAnsi="Segoe UI" w:cs="Segoe UI"/>
                <w:sz w:val="22"/>
                <w:szCs w:val="22"/>
              </w:rPr>
              <w:t xml:space="preserve">A significant portion of the curriculum is delivered online through technology platforms combined with required bouts of in-person sessions. </w:t>
            </w:r>
          </w:p>
          <w:p w14:paraId="73850920" w14:textId="77777777" w:rsidR="00864481" w:rsidRDefault="00864481" w:rsidP="00864481">
            <w:pPr>
              <w:pStyle w:val="pf0"/>
              <w:rPr>
                <w:rStyle w:val="cf11"/>
                <w:sz w:val="22"/>
                <w:szCs w:val="22"/>
              </w:rPr>
            </w:pPr>
          </w:p>
          <w:p w14:paraId="34EFFD02" w14:textId="77777777" w:rsidR="00864481" w:rsidRDefault="00864481" w:rsidP="00864481">
            <w:pPr>
              <w:pStyle w:val="pf0"/>
              <w:rPr>
                <w:rStyle w:val="cf11"/>
                <w:sz w:val="22"/>
                <w:szCs w:val="22"/>
              </w:rPr>
            </w:pPr>
          </w:p>
          <w:p w14:paraId="61BBB6C1" w14:textId="77777777" w:rsidR="00864481" w:rsidRDefault="00864481" w:rsidP="00864481">
            <w:pPr>
              <w:pStyle w:val="pf0"/>
              <w:rPr>
                <w:rStyle w:val="cf11"/>
                <w:sz w:val="22"/>
                <w:szCs w:val="22"/>
              </w:rPr>
            </w:pPr>
          </w:p>
          <w:p w14:paraId="7185E1B4" w14:textId="03300605" w:rsidR="00864481" w:rsidRPr="00864481" w:rsidRDefault="00864481" w:rsidP="00864481">
            <w:pPr>
              <w:pStyle w:val="pf0"/>
              <w:rPr>
                <w:rStyle w:val="cf11"/>
                <w:sz w:val="22"/>
                <w:szCs w:val="22"/>
              </w:rPr>
            </w:pPr>
          </w:p>
        </w:tc>
        <w:tc>
          <w:tcPr>
            <w:tcW w:w="2972" w:type="dxa"/>
          </w:tcPr>
          <w:p w14:paraId="57FDE70D" w14:textId="77777777" w:rsidR="00864481" w:rsidRPr="00864481" w:rsidRDefault="00864481" w:rsidP="00864481">
            <w:pPr>
              <w:keepNext/>
              <w:keepLines/>
              <w:rPr>
                <w:rFonts w:ascii="Segoe UI" w:hAnsi="Segoe UI" w:cs="Segoe UI"/>
              </w:rPr>
            </w:pPr>
            <w:r w:rsidRPr="00864481">
              <w:rPr>
                <w:rFonts w:ascii="Segoe UI" w:hAnsi="Segoe UI" w:cs="Segoe UI"/>
              </w:rPr>
              <w:t>Select one:</w:t>
            </w:r>
          </w:p>
          <w:p w14:paraId="4295BC95" w14:textId="77777777" w:rsidR="00864481" w:rsidRPr="00864481" w:rsidRDefault="00864481" w:rsidP="00864481">
            <w:pPr>
              <w:keepNext/>
              <w:keepLines/>
              <w:rPr>
                <w:rFonts w:ascii="Segoe UI" w:hAnsi="Segoe UI" w:cs="Segoe UI"/>
              </w:rPr>
            </w:pPr>
            <w:r w:rsidRPr="00864481">
              <w:rPr>
                <w:rFonts w:ascii="Segoe UI" w:hAnsi="Segoe UI" w:cs="Segoe UI"/>
              </w:rPr>
              <w:t>Face-to face</w:t>
            </w:r>
          </w:p>
          <w:p w14:paraId="05707853" w14:textId="77777777" w:rsidR="00864481" w:rsidRPr="00864481" w:rsidRDefault="00864481" w:rsidP="00864481">
            <w:pPr>
              <w:keepNext/>
              <w:keepLines/>
              <w:rPr>
                <w:rFonts w:ascii="Segoe UI" w:hAnsi="Segoe UI" w:cs="Segoe UI"/>
              </w:rPr>
            </w:pPr>
            <w:r w:rsidRPr="00864481">
              <w:rPr>
                <w:rFonts w:ascii="Segoe UI" w:hAnsi="Segoe UI" w:cs="Segoe UI"/>
              </w:rPr>
              <w:t>Distance Education</w:t>
            </w:r>
          </w:p>
          <w:p w14:paraId="3830ABCE" w14:textId="6463B1C6" w:rsidR="00864481" w:rsidRPr="00864481" w:rsidRDefault="00864481" w:rsidP="00864481">
            <w:pPr>
              <w:keepNext/>
              <w:keepLines/>
              <w:rPr>
                <w:rFonts w:ascii="Segoe UI" w:hAnsi="Segoe UI" w:cs="Segoe UI"/>
              </w:rPr>
            </w:pPr>
            <w:r w:rsidRPr="00864481">
              <w:rPr>
                <w:rFonts w:ascii="Segoe UI" w:hAnsi="Segoe UI" w:cs="Segoe UI"/>
              </w:rPr>
              <w:t>Online with scheduled  in-person instruction</w:t>
            </w:r>
          </w:p>
        </w:tc>
      </w:tr>
      <w:tr w:rsidR="00864481" w:rsidRPr="00864481" w14:paraId="4486A2C5" w14:textId="77777777" w:rsidTr="00F4201F">
        <w:tc>
          <w:tcPr>
            <w:tcW w:w="1057" w:type="dxa"/>
            <w:shd w:val="clear" w:color="auto" w:fill="D9D9D9"/>
          </w:tcPr>
          <w:p w14:paraId="73B31D4D" w14:textId="77777777" w:rsidR="00864481" w:rsidRPr="00864481" w:rsidRDefault="00864481" w:rsidP="00864481">
            <w:pPr>
              <w:rPr>
                <w:rFonts w:ascii="Segoe UI" w:hAnsi="Segoe UI" w:cs="Segoe UI"/>
                <w:b/>
              </w:rPr>
            </w:pPr>
          </w:p>
        </w:tc>
        <w:tc>
          <w:tcPr>
            <w:tcW w:w="3983" w:type="dxa"/>
            <w:shd w:val="clear" w:color="auto" w:fill="D9D9D9"/>
          </w:tcPr>
          <w:p w14:paraId="397800F8" w14:textId="77777777" w:rsidR="00864481" w:rsidRPr="00864481" w:rsidRDefault="00864481" w:rsidP="00864481">
            <w:pPr>
              <w:rPr>
                <w:rFonts w:ascii="Segoe UI" w:hAnsi="Segoe UI" w:cs="Segoe UI"/>
                <w:b/>
              </w:rPr>
            </w:pPr>
            <w:r w:rsidRPr="00864481">
              <w:rPr>
                <w:rFonts w:ascii="Segoe UI" w:hAnsi="Segoe UI" w:cs="Segoe UI"/>
                <w:b/>
              </w:rPr>
              <w:t xml:space="preserve">COST TO STUDENT </w:t>
            </w:r>
          </w:p>
          <w:p w14:paraId="4BC9F672" w14:textId="77777777" w:rsidR="00864481" w:rsidRPr="00864481" w:rsidRDefault="00864481" w:rsidP="00864481">
            <w:pPr>
              <w:rPr>
                <w:rFonts w:ascii="Segoe UI" w:hAnsi="Segoe UI" w:cs="Segoe UI"/>
                <w:b/>
              </w:rPr>
            </w:pPr>
          </w:p>
        </w:tc>
        <w:tc>
          <w:tcPr>
            <w:tcW w:w="6390" w:type="dxa"/>
            <w:gridSpan w:val="3"/>
            <w:shd w:val="clear" w:color="auto" w:fill="D9D9D9"/>
          </w:tcPr>
          <w:p w14:paraId="1E0050C7" w14:textId="77777777" w:rsidR="00864481" w:rsidRPr="00864481" w:rsidRDefault="00864481" w:rsidP="00864481">
            <w:pPr>
              <w:rPr>
                <w:rFonts w:ascii="Segoe UI" w:hAnsi="Segoe UI" w:cs="Segoe UI"/>
                <w:b/>
              </w:rPr>
            </w:pPr>
            <w:r w:rsidRPr="00864481">
              <w:rPr>
                <w:rFonts w:ascii="Segoe UI" w:hAnsi="Segoe UI" w:cs="Segoe UI"/>
                <w:b/>
              </w:rPr>
              <w:t xml:space="preserve">Enter number, do not include $ sign.  </w:t>
            </w:r>
          </w:p>
        </w:tc>
        <w:tc>
          <w:tcPr>
            <w:tcW w:w="2972" w:type="dxa"/>
            <w:shd w:val="clear" w:color="auto" w:fill="D9D9D9"/>
          </w:tcPr>
          <w:p w14:paraId="0D27A236" w14:textId="77777777" w:rsidR="00864481" w:rsidRPr="00864481" w:rsidRDefault="00864481" w:rsidP="00864481">
            <w:pPr>
              <w:rPr>
                <w:rFonts w:ascii="Segoe UI" w:hAnsi="Segoe UI" w:cs="Segoe UI"/>
                <w:b/>
              </w:rPr>
            </w:pPr>
          </w:p>
        </w:tc>
      </w:tr>
      <w:tr w:rsidR="00864481" w:rsidRPr="00864481" w14:paraId="4BBA5C56" w14:textId="77777777" w:rsidTr="00F4201F">
        <w:tc>
          <w:tcPr>
            <w:tcW w:w="1057" w:type="dxa"/>
          </w:tcPr>
          <w:p w14:paraId="435144D7" w14:textId="77777777" w:rsidR="00864481" w:rsidRDefault="00864481" w:rsidP="00864481">
            <w:pPr>
              <w:rPr>
                <w:rFonts w:ascii="Segoe UI" w:hAnsi="Segoe UI" w:cs="Segoe UI"/>
              </w:rPr>
            </w:pPr>
            <w:r w:rsidRPr="00864481">
              <w:rPr>
                <w:rFonts w:ascii="Segoe UI" w:hAnsi="Segoe UI" w:cs="Segoe UI"/>
              </w:rPr>
              <w:t>4.1.</w:t>
            </w:r>
          </w:p>
          <w:p w14:paraId="7C1F3F65" w14:textId="5D0DCEFE" w:rsidR="00740E9C" w:rsidRPr="00864481" w:rsidRDefault="00740E9C" w:rsidP="00864481">
            <w:pPr>
              <w:rPr>
                <w:rFonts w:ascii="Segoe UI" w:hAnsi="Segoe UI" w:cs="Segoe UI"/>
              </w:rPr>
            </w:pPr>
            <w:r>
              <w:rPr>
                <w:rFonts w:ascii="Segoe UI" w:hAnsi="Segoe UI" w:cs="Segoe UI"/>
              </w:rPr>
              <w:t>Slide 11</w:t>
            </w:r>
          </w:p>
        </w:tc>
        <w:tc>
          <w:tcPr>
            <w:tcW w:w="3983" w:type="dxa"/>
          </w:tcPr>
          <w:p w14:paraId="55D0121B" w14:textId="77777777" w:rsidR="00864481" w:rsidRPr="00864481" w:rsidRDefault="00864481" w:rsidP="00864481">
            <w:pPr>
              <w:rPr>
                <w:rFonts w:ascii="Segoe UI" w:hAnsi="Segoe UI" w:cs="Segoe UI"/>
              </w:rPr>
            </w:pPr>
            <w:r w:rsidRPr="00864481">
              <w:rPr>
                <w:rFonts w:ascii="Segoe UI" w:hAnsi="Segoe UI" w:cs="Segoe UI"/>
              </w:rPr>
              <w:t>Indicate the average ANNUAL TUITION (excluding fees) for a full-time student enrolled in the technical/professional phase of the program. Enter 0 if not applicable:</w:t>
            </w:r>
          </w:p>
        </w:tc>
        <w:tc>
          <w:tcPr>
            <w:tcW w:w="6390" w:type="dxa"/>
            <w:gridSpan w:val="3"/>
          </w:tcPr>
          <w:p w14:paraId="2A537EEF" w14:textId="5FA7EF78" w:rsidR="00864481" w:rsidRPr="00864481" w:rsidRDefault="00864481" w:rsidP="00864481">
            <w:pPr>
              <w:keepNext/>
              <w:rPr>
                <w:rFonts w:ascii="Segoe UI" w:hAnsi="Segoe UI" w:cs="Segoe UI"/>
              </w:rPr>
            </w:pPr>
            <w:r w:rsidRPr="00864481">
              <w:rPr>
                <w:rFonts w:ascii="Segoe UI" w:hAnsi="Segoe UI" w:cs="Segoe UI"/>
              </w:rPr>
              <w:t>Provide average costs for the cohort that has or is expected to graduate this calendar year. This calendar year refers to 2025.</w:t>
            </w:r>
          </w:p>
          <w:p w14:paraId="60396A98" w14:textId="77777777" w:rsidR="00864481" w:rsidRPr="00864481" w:rsidRDefault="00864481" w:rsidP="00864481">
            <w:pPr>
              <w:keepNext/>
              <w:rPr>
                <w:rFonts w:ascii="Segoe UI" w:hAnsi="Segoe UI" w:cs="Segoe UI"/>
              </w:rPr>
            </w:pPr>
          </w:p>
          <w:p w14:paraId="15BB25E8" w14:textId="77777777" w:rsidR="00864481" w:rsidRPr="00864481" w:rsidRDefault="00864481" w:rsidP="00864481">
            <w:pPr>
              <w:keepNext/>
              <w:rPr>
                <w:rFonts w:ascii="Segoe UI" w:hAnsi="Segoe UI" w:cs="Segoe UI"/>
              </w:rPr>
            </w:pPr>
            <w:r w:rsidRPr="00864481">
              <w:rPr>
                <w:rFonts w:ascii="Segoe UI" w:hAnsi="Segoe UI" w:cs="Segoe UI"/>
              </w:rPr>
              <w:t xml:space="preserve">Do </w:t>
            </w:r>
            <w:r w:rsidRPr="00864481">
              <w:rPr>
                <w:rFonts w:ascii="Segoe UI" w:hAnsi="Segoe UI" w:cs="Segoe UI"/>
                <w:b/>
              </w:rPr>
              <w:t>not</w:t>
            </w:r>
            <w:r w:rsidRPr="00864481">
              <w:rPr>
                <w:rFonts w:ascii="Segoe UI" w:hAnsi="Segoe UI" w:cs="Segoe UI"/>
              </w:rPr>
              <w:t xml:space="preserve"> enter average total tuition costs for the program; only provide the average annual tuition for the cohort that has or is expected to graduate this calendar year. Determine average annual tuition by taking total cost of tuition and divide by length of program in years.</w:t>
            </w:r>
          </w:p>
          <w:p w14:paraId="47AA0335" w14:textId="77777777" w:rsidR="00864481" w:rsidRPr="00864481" w:rsidRDefault="00864481" w:rsidP="00864481">
            <w:pPr>
              <w:keepNext/>
              <w:rPr>
                <w:rFonts w:ascii="Segoe UI" w:hAnsi="Segoe UI" w:cs="Segoe UI"/>
              </w:rPr>
            </w:pPr>
            <w:r w:rsidRPr="00864481">
              <w:rPr>
                <w:rFonts w:ascii="Segoe UI" w:hAnsi="Segoe UI" w:cs="Segoe UI"/>
              </w:rPr>
              <w:t xml:space="preserve">For 1+1 programs this would be only the one  year of professional phase tuition. </w:t>
            </w:r>
          </w:p>
          <w:p w14:paraId="6049DE7F" w14:textId="77777777" w:rsidR="00864481" w:rsidRPr="00864481" w:rsidRDefault="00864481" w:rsidP="00864481">
            <w:pPr>
              <w:keepNext/>
              <w:rPr>
                <w:rFonts w:ascii="Segoe UI" w:hAnsi="Segoe UI" w:cs="Segoe UI"/>
              </w:rPr>
            </w:pPr>
          </w:p>
          <w:p w14:paraId="0CE98A9A" w14:textId="77777777" w:rsidR="00864481" w:rsidRPr="00864481" w:rsidRDefault="00864481" w:rsidP="00864481">
            <w:pPr>
              <w:rPr>
                <w:rFonts w:ascii="Segoe UI" w:hAnsi="Segoe UI" w:cs="Segoe UI"/>
              </w:rPr>
            </w:pPr>
            <w:r w:rsidRPr="00864481">
              <w:rPr>
                <w:rFonts w:ascii="Segoe UI" w:hAnsi="Segoe UI" w:cs="Segoe UI"/>
              </w:rPr>
              <w:t>For questions 4.1 through 4.4, enter ‘0’ (zero) if the response does not apply to your program. (e.g., Your program is housed in a private institution. Put ‘0’ for the public institution questions.</w:t>
            </w:r>
          </w:p>
        </w:tc>
        <w:tc>
          <w:tcPr>
            <w:tcW w:w="2972" w:type="dxa"/>
          </w:tcPr>
          <w:p w14:paraId="7676EEF6" w14:textId="77777777" w:rsidR="00864481" w:rsidRPr="00864481" w:rsidRDefault="00864481" w:rsidP="00864481">
            <w:pPr>
              <w:rPr>
                <w:rFonts w:ascii="Segoe UI" w:hAnsi="Segoe UI" w:cs="Segoe UI"/>
              </w:rPr>
            </w:pPr>
          </w:p>
        </w:tc>
      </w:tr>
      <w:tr w:rsidR="00864481" w:rsidRPr="00864481" w14:paraId="66880D77" w14:textId="77777777" w:rsidTr="00F4201F">
        <w:tc>
          <w:tcPr>
            <w:tcW w:w="1057" w:type="dxa"/>
          </w:tcPr>
          <w:p w14:paraId="43960103" w14:textId="77777777" w:rsidR="00864481" w:rsidRDefault="00864481" w:rsidP="00864481">
            <w:pPr>
              <w:rPr>
                <w:rFonts w:ascii="Segoe UI" w:hAnsi="Segoe UI" w:cs="Segoe UI"/>
              </w:rPr>
            </w:pPr>
            <w:r w:rsidRPr="00864481">
              <w:rPr>
                <w:rFonts w:ascii="Segoe UI" w:hAnsi="Segoe UI" w:cs="Segoe UI"/>
              </w:rPr>
              <w:t>4.1a.</w:t>
            </w:r>
          </w:p>
          <w:p w14:paraId="47752A94" w14:textId="6CB1A6DB" w:rsidR="00740E9C" w:rsidRPr="00864481" w:rsidRDefault="00740E9C" w:rsidP="00864481">
            <w:pPr>
              <w:rPr>
                <w:rFonts w:ascii="Segoe UI" w:hAnsi="Segoe UI" w:cs="Segoe UI"/>
              </w:rPr>
            </w:pPr>
            <w:r>
              <w:rPr>
                <w:rFonts w:ascii="Segoe UI" w:hAnsi="Segoe UI" w:cs="Segoe UI"/>
              </w:rPr>
              <w:t>Slide 11</w:t>
            </w:r>
          </w:p>
        </w:tc>
        <w:tc>
          <w:tcPr>
            <w:tcW w:w="3983" w:type="dxa"/>
          </w:tcPr>
          <w:p w14:paraId="74EF59B6" w14:textId="77777777" w:rsidR="00864481" w:rsidRPr="00864481" w:rsidRDefault="00864481" w:rsidP="00864481">
            <w:pPr>
              <w:rPr>
                <w:rFonts w:ascii="Segoe UI" w:hAnsi="Segoe UI" w:cs="Segoe UI"/>
              </w:rPr>
            </w:pPr>
            <w:r w:rsidRPr="00864481">
              <w:rPr>
                <w:rFonts w:ascii="Segoe UI" w:hAnsi="Segoe UI" w:cs="Segoe UI"/>
              </w:rPr>
              <w:t>Public institution, in-district or in-state student:</w:t>
            </w:r>
          </w:p>
        </w:tc>
        <w:tc>
          <w:tcPr>
            <w:tcW w:w="6390" w:type="dxa"/>
            <w:gridSpan w:val="3"/>
            <w:shd w:val="clear" w:color="auto" w:fill="FFFFFF"/>
          </w:tcPr>
          <w:p w14:paraId="1D51952E"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p w14:paraId="5DD4B524" w14:textId="77777777" w:rsidR="00864481" w:rsidRPr="00864481" w:rsidRDefault="00864481" w:rsidP="00864481">
            <w:pPr>
              <w:rPr>
                <w:rFonts w:ascii="Segoe UI" w:hAnsi="Segoe UI" w:cs="Segoe UI"/>
              </w:rPr>
            </w:pPr>
          </w:p>
        </w:tc>
        <w:tc>
          <w:tcPr>
            <w:tcW w:w="2972" w:type="dxa"/>
          </w:tcPr>
          <w:p w14:paraId="4435FF18"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7B2B4287" w14:textId="77777777" w:rsidTr="00F4201F">
        <w:tc>
          <w:tcPr>
            <w:tcW w:w="1057" w:type="dxa"/>
          </w:tcPr>
          <w:p w14:paraId="1D12B94D" w14:textId="77777777" w:rsidR="00864481" w:rsidRDefault="00864481" w:rsidP="00864481">
            <w:pPr>
              <w:rPr>
                <w:rFonts w:ascii="Segoe UI" w:hAnsi="Segoe UI" w:cs="Segoe UI"/>
              </w:rPr>
            </w:pPr>
            <w:r w:rsidRPr="00864481">
              <w:rPr>
                <w:rFonts w:ascii="Segoe UI" w:hAnsi="Segoe UI" w:cs="Segoe UI"/>
              </w:rPr>
              <w:t>4.1b.</w:t>
            </w:r>
          </w:p>
          <w:p w14:paraId="0C796E97" w14:textId="725B84E1" w:rsidR="00740E9C" w:rsidRPr="00864481" w:rsidRDefault="00740E9C" w:rsidP="00864481">
            <w:pPr>
              <w:rPr>
                <w:rFonts w:ascii="Segoe UI" w:hAnsi="Segoe UI" w:cs="Segoe UI"/>
              </w:rPr>
            </w:pPr>
            <w:r>
              <w:rPr>
                <w:rFonts w:ascii="Segoe UI" w:hAnsi="Segoe UI" w:cs="Segoe UI"/>
              </w:rPr>
              <w:t>Slide 11</w:t>
            </w:r>
          </w:p>
        </w:tc>
        <w:tc>
          <w:tcPr>
            <w:tcW w:w="3983" w:type="dxa"/>
          </w:tcPr>
          <w:p w14:paraId="299460F6" w14:textId="77777777" w:rsidR="00864481" w:rsidRPr="00864481" w:rsidRDefault="00864481" w:rsidP="00864481">
            <w:pPr>
              <w:rPr>
                <w:rFonts w:ascii="Segoe UI" w:hAnsi="Segoe UI" w:cs="Segoe UI"/>
              </w:rPr>
            </w:pPr>
            <w:r w:rsidRPr="00864481">
              <w:rPr>
                <w:rFonts w:ascii="Segoe UI" w:hAnsi="Segoe UI" w:cs="Segoe UI"/>
              </w:rPr>
              <w:t>Public institution, out-of-district or out-of-state student:</w:t>
            </w:r>
          </w:p>
        </w:tc>
        <w:tc>
          <w:tcPr>
            <w:tcW w:w="6390" w:type="dxa"/>
            <w:gridSpan w:val="3"/>
            <w:shd w:val="clear" w:color="auto" w:fill="FFFFFF"/>
          </w:tcPr>
          <w:p w14:paraId="3C58897F"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p w14:paraId="2B9F9598" w14:textId="77777777" w:rsidR="00864481" w:rsidRPr="00864481" w:rsidRDefault="00864481" w:rsidP="00864481">
            <w:pPr>
              <w:rPr>
                <w:rFonts w:ascii="Segoe UI" w:hAnsi="Segoe UI" w:cs="Segoe UI"/>
              </w:rPr>
            </w:pPr>
          </w:p>
        </w:tc>
        <w:tc>
          <w:tcPr>
            <w:tcW w:w="2972" w:type="dxa"/>
          </w:tcPr>
          <w:p w14:paraId="243AB47F"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35B4FC1" w14:textId="77777777" w:rsidTr="00F4201F">
        <w:tc>
          <w:tcPr>
            <w:tcW w:w="1057" w:type="dxa"/>
          </w:tcPr>
          <w:p w14:paraId="3D971145" w14:textId="77777777" w:rsidR="00864481" w:rsidRDefault="00864481" w:rsidP="00864481">
            <w:pPr>
              <w:rPr>
                <w:rFonts w:ascii="Segoe UI" w:hAnsi="Segoe UI" w:cs="Segoe UI"/>
              </w:rPr>
            </w:pPr>
            <w:r w:rsidRPr="00864481">
              <w:rPr>
                <w:rFonts w:ascii="Segoe UI" w:hAnsi="Segoe UI" w:cs="Segoe UI"/>
              </w:rPr>
              <w:t>4.1c.</w:t>
            </w:r>
          </w:p>
          <w:p w14:paraId="45A41F71" w14:textId="677E61BA" w:rsidR="00740E9C" w:rsidRPr="00864481" w:rsidRDefault="00740E9C" w:rsidP="00864481">
            <w:pPr>
              <w:rPr>
                <w:rFonts w:ascii="Segoe UI" w:hAnsi="Segoe UI" w:cs="Segoe UI"/>
              </w:rPr>
            </w:pPr>
            <w:r>
              <w:rPr>
                <w:rFonts w:ascii="Segoe UI" w:hAnsi="Segoe UI" w:cs="Segoe UI"/>
              </w:rPr>
              <w:t>Slide 11</w:t>
            </w:r>
          </w:p>
        </w:tc>
        <w:tc>
          <w:tcPr>
            <w:tcW w:w="3983" w:type="dxa"/>
          </w:tcPr>
          <w:p w14:paraId="44570931" w14:textId="77777777" w:rsidR="00864481" w:rsidRPr="00864481" w:rsidRDefault="00864481" w:rsidP="00864481">
            <w:pPr>
              <w:rPr>
                <w:rFonts w:ascii="Segoe UI" w:hAnsi="Segoe UI" w:cs="Segoe UI"/>
              </w:rPr>
            </w:pPr>
            <w:r w:rsidRPr="00864481">
              <w:rPr>
                <w:rFonts w:ascii="Segoe UI" w:hAnsi="Segoe UI" w:cs="Segoe UI"/>
              </w:rPr>
              <w:t>Private institution:</w:t>
            </w:r>
          </w:p>
        </w:tc>
        <w:tc>
          <w:tcPr>
            <w:tcW w:w="6390" w:type="dxa"/>
            <w:gridSpan w:val="3"/>
          </w:tcPr>
          <w:p w14:paraId="5A088028"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tc>
        <w:tc>
          <w:tcPr>
            <w:tcW w:w="2972" w:type="dxa"/>
          </w:tcPr>
          <w:p w14:paraId="132952D4"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CC81322" w14:textId="77777777" w:rsidTr="00F4201F">
        <w:tc>
          <w:tcPr>
            <w:tcW w:w="1057" w:type="dxa"/>
          </w:tcPr>
          <w:p w14:paraId="737FA873" w14:textId="77777777" w:rsidR="00864481" w:rsidRDefault="00864481" w:rsidP="00864481">
            <w:pPr>
              <w:rPr>
                <w:rFonts w:ascii="Segoe UI" w:hAnsi="Segoe UI" w:cs="Segoe UI"/>
              </w:rPr>
            </w:pPr>
            <w:r w:rsidRPr="00864481">
              <w:rPr>
                <w:rFonts w:ascii="Segoe UI" w:hAnsi="Segoe UI" w:cs="Segoe UI"/>
              </w:rPr>
              <w:t>4.2.</w:t>
            </w:r>
          </w:p>
          <w:p w14:paraId="510F768E" w14:textId="036E4B7A" w:rsidR="00740E9C" w:rsidRPr="00864481" w:rsidRDefault="00740E9C" w:rsidP="00864481">
            <w:pPr>
              <w:rPr>
                <w:rFonts w:ascii="Segoe UI" w:hAnsi="Segoe UI" w:cs="Segoe UI"/>
              </w:rPr>
            </w:pPr>
            <w:r>
              <w:rPr>
                <w:rFonts w:ascii="Segoe UI" w:hAnsi="Segoe UI" w:cs="Segoe UI"/>
              </w:rPr>
              <w:t>Slide 11</w:t>
            </w:r>
          </w:p>
        </w:tc>
        <w:tc>
          <w:tcPr>
            <w:tcW w:w="3983" w:type="dxa"/>
          </w:tcPr>
          <w:p w14:paraId="5943FE73" w14:textId="77777777" w:rsidR="00864481" w:rsidRPr="00864481" w:rsidRDefault="00864481" w:rsidP="00864481">
            <w:pPr>
              <w:rPr>
                <w:rFonts w:ascii="Segoe UI" w:hAnsi="Segoe UI" w:cs="Segoe UI"/>
              </w:rPr>
            </w:pPr>
            <w:r w:rsidRPr="00864481">
              <w:rPr>
                <w:rFonts w:ascii="Segoe UI" w:hAnsi="Segoe UI" w:cs="Segoe UI"/>
              </w:rPr>
              <w:t>Indicate the annual institutional fees for a full-time student enrolled in the technical/professional phase of the program:</w:t>
            </w:r>
          </w:p>
        </w:tc>
        <w:tc>
          <w:tcPr>
            <w:tcW w:w="6390" w:type="dxa"/>
            <w:gridSpan w:val="3"/>
          </w:tcPr>
          <w:p w14:paraId="20856BF4" w14:textId="380922AC" w:rsidR="00864481" w:rsidRPr="00864481" w:rsidRDefault="00864481" w:rsidP="00864481">
            <w:pPr>
              <w:rPr>
                <w:rFonts w:ascii="Segoe UI" w:hAnsi="Segoe UI" w:cs="Segoe UI"/>
                <w:b/>
                <w:bCs/>
              </w:rPr>
            </w:pPr>
            <w:r w:rsidRPr="00864481">
              <w:rPr>
                <w:rFonts w:ascii="Segoe UI" w:hAnsi="Segoe UI" w:cs="Segoe UI"/>
              </w:rPr>
              <w:t xml:space="preserve">INCLUDE:  General institutional fees (health insurance, recreation, etc.).  If applicable, use fees for in-state students. If costs are different for each year of the program, provide the average annual costs related to the cohort that has or is expected to graduate this calendar year. </w:t>
            </w:r>
            <w:r w:rsidRPr="00864481">
              <w:rPr>
                <w:rFonts w:ascii="Segoe UI" w:hAnsi="Segoe UI" w:cs="Segoe UI"/>
                <w:b/>
                <w:bCs/>
              </w:rPr>
              <w:t xml:space="preserve">Include health insurance even if the institution waives the cost for those students showing proof of other health insurance. </w:t>
            </w:r>
          </w:p>
          <w:p w14:paraId="398B31E1" w14:textId="77777777" w:rsidR="00864481" w:rsidRPr="00864481" w:rsidRDefault="00864481" w:rsidP="00864481">
            <w:pPr>
              <w:rPr>
                <w:rFonts w:ascii="Segoe UI" w:hAnsi="Segoe UI" w:cs="Segoe UI"/>
              </w:rPr>
            </w:pPr>
          </w:p>
          <w:p w14:paraId="2C054E18" w14:textId="795EF495" w:rsidR="00864481" w:rsidRPr="00864481" w:rsidRDefault="00864481" w:rsidP="00864481">
            <w:pPr>
              <w:rPr>
                <w:rFonts w:ascii="Segoe UI" w:hAnsi="Segoe UI" w:cs="Segoe UI"/>
              </w:rPr>
            </w:pPr>
            <w:r w:rsidRPr="00864481">
              <w:rPr>
                <w:rFonts w:ascii="Segoe UI" w:hAnsi="Segoe UI" w:cs="Segoe UI"/>
              </w:rPr>
              <w:lastRenderedPageBreak/>
              <w:t>DO NOT INCLUDE: Program specific fees, laboratory fees.  Enter 0 (zero) if appropriate.</w:t>
            </w:r>
          </w:p>
        </w:tc>
        <w:tc>
          <w:tcPr>
            <w:tcW w:w="2972" w:type="dxa"/>
          </w:tcPr>
          <w:p w14:paraId="6291C1E3" w14:textId="77777777" w:rsidR="00864481" w:rsidRPr="00864481" w:rsidRDefault="00864481" w:rsidP="00864481">
            <w:pPr>
              <w:rPr>
                <w:rFonts w:ascii="Segoe UI" w:hAnsi="Segoe UI" w:cs="Segoe UI"/>
              </w:rPr>
            </w:pPr>
            <w:r w:rsidRPr="00864481">
              <w:rPr>
                <w:rFonts w:ascii="Segoe UI" w:hAnsi="Segoe UI" w:cs="Segoe UI"/>
              </w:rPr>
              <w:lastRenderedPageBreak/>
              <w:t>#</w:t>
            </w:r>
          </w:p>
        </w:tc>
      </w:tr>
      <w:tr w:rsidR="00864481" w:rsidRPr="00864481" w14:paraId="05FE81B9" w14:textId="77777777" w:rsidTr="00F4201F">
        <w:tc>
          <w:tcPr>
            <w:tcW w:w="1057" w:type="dxa"/>
          </w:tcPr>
          <w:p w14:paraId="226178E3" w14:textId="77777777" w:rsidR="00864481" w:rsidRDefault="00864481" w:rsidP="00864481">
            <w:pPr>
              <w:keepNext/>
              <w:keepLines/>
              <w:rPr>
                <w:rFonts w:ascii="Segoe UI" w:hAnsi="Segoe UI" w:cs="Segoe UI"/>
              </w:rPr>
            </w:pPr>
            <w:r w:rsidRPr="00864481">
              <w:rPr>
                <w:rFonts w:ascii="Segoe UI" w:hAnsi="Segoe UI" w:cs="Segoe UI"/>
              </w:rPr>
              <w:t>4.3.</w:t>
            </w:r>
          </w:p>
          <w:p w14:paraId="7292C7E1" w14:textId="106765AC" w:rsidR="00740E9C" w:rsidRPr="00864481" w:rsidRDefault="00740E9C" w:rsidP="00864481">
            <w:pPr>
              <w:keepNext/>
              <w:keepLines/>
              <w:rPr>
                <w:rFonts w:ascii="Segoe UI" w:hAnsi="Segoe UI" w:cs="Segoe UI"/>
              </w:rPr>
            </w:pPr>
            <w:r>
              <w:rPr>
                <w:rFonts w:ascii="Segoe UI" w:hAnsi="Segoe UI" w:cs="Segoe UI"/>
              </w:rPr>
              <w:t>Slide 11</w:t>
            </w:r>
          </w:p>
        </w:tc>
        <w:tc>
          <w:tcPr>
            <w:tcW w:w="3983" w:type="dxa"/>
          </w:tcPr>
          <w:p w14:paraId="040AFC5A" w14:textId="77777777" w:rsidR="00864481" w:rsidRPr="00864481" w:rsidRDefault="00864481" w:rsidP="00864481">
            <w:pPr>
              <w:keepNext/>
              <w:keepLines/>
              <w:rPr>
                <w:rFonts w:ascii="Segoe UI" w:hAnsi="Segoe UI" w:cs="Segoe UI"/>
              </w:rPr>
            </w:pPr>
            <w:r w:rsidRPr="00864481">
              <w:rPr>
                <w:rFonts w:ascii="Segoe UI" w:hAnsi="Segoe UI" w:cs="Segoe UI"/>
              </w:rPr>
              <w:t>Indicate the total cost of other program-related expenses:</w:t>
            </w:r>
          </w:p>
        </w:tc>
        <w:tc>
          <w:tcPr>
            <w:tcW w:w="6390" w:type="dxa"/>
            <w:gridSpan w:val="3"/>
          </w:tcPr>
          <w:p w14:paraId="347FB4AE" w14:textId="77777777" w:rsidR="00864481" w:rsidRPr="00864481" w:rsidRDefault="00864481" w:rsidP="00864481">
            <w:pPr>
              <w:keepNext/>
              <w:keepLines/>
              <w:rPr>
                <w:rFonts w:ascii="Segoe UI" w:hAnsi="Segoe UI" w:cs="Segoe UI"/>
              </w:rPr>
            </w:pPr>
            <w:r w:rsidRPr="00864481">
              <w:rPr>
                <w:rFonts w:ascii="Segoe UI" w:hAnsi="Segoe UI" w:cs="Segoe UI"/>
              </w:rPr>
              <w:t xml:space="preserve">INCLUDE:  Required texts, laboratory fees, other program costs for the entire technical/professional program. If costs are different for each year of the program, provide the average annual costs related to the cohort that has or is expected to graduate this calendar year. </w:t>
            </w:r>
          </w:p>
          <w:p w14:paraId="22434297" w14:textId="77777777" w:rsidR="00864481" w:rsidRPr="00864481" w:rsidRDefault="00864481" w:rsidP="00864481">
            <w:pPr>
              <w:keepNext/>
              <w:keepLines/>
              <w:rPr>
                <w:rFonts w:ascii="Segoe UI" w:hAnsi="Segoe UI" w:cs="Segoe UI"/>
              </w:rPr>
            </w:pPr>
          </w:p>
          <w:p w14:paraId="095E6A5C" w14:textId="77777777" w:rsidR="00864481" w:rsidRPr="00864481" w:rsidRDefault="00864481" w:rsidP="00864481">
            <w:pPr>
              <w:keepNext/>
              <w:keepLines/>
              <w:rPr>
                <w:rFonts w:ascii="Segoe UI" w:hAnsi="Segoe UI" w:cs="Segoe UI"/>
              </w:rPr>
            </w:pPr>
            <w:r w:rsidRPr="00864481">
              <w:rPr>
                <w:rFonts w:ascii="Segoe UI" w:hAnsi="Segoe UI" w:cs="Segoe UI"/>
              </w:rPr>
              <w:t>DO NOT INCLUDE:  Meals, housing, clinical education travel.</w:t>
            </w:r>
          </w:p>
        </w:tc>
        <w:tc>
          <w:tcPr>
            <w:tcW w:w="2972" w:type="dxa"/>
          </w:tcPr>
          <w:p w14:paraId="0622F430" w14:textId="77777777" w:rsidR="00864481" w:rsidRPr="00864481" w:rsidRDefault="00864481" w:rsidP="00864481">
            <w:pPr>
              <w:keepNext/>
              <w:keepLines/>
              <w:rPr>
                <w:rFonts w:ascii="Segoe UI" w:hAnsi="Segoe UI" w:cs="Segoe UI"/>
              </w:rPr>
            </w:pPr>
            <w:r w:rsidRPr="00864481">
              <w:rPr>
                <w:rFonts w:ascii="Segoe UI" w:hAnsi="Segoe UI" w:cs="Segoe UI"/>
              </w:rPr>
              <w:t>#</w:t>
            </w:r>
          </w:p>
        </w:tc>
      </w:tr>
      <w:tr w:rsidR="00864481" w:rsidRPr="00864481" w14:paraId="7A26AEB4" w14:textId="77777777" w:rsidTr="00F4201F">
        <w:trPr>
          <w:trHeight w:val="1366"/>
        </w:trPr>
        <w:tc>
          <w:tcPr>
            <w:tcW w:w="1057" w:type="dxa"/>
          </w:tcPr>
          <w:p w14:paraId="428A3264" w14:textId="77777777" w:rsidR="00864481" w:rsidRDefault="00864481" w:rsidP="00864481">
            <w:pPr>
              <w:rPr>
                <w:rFonts w:ascii="Segoe UI" w:hAnsi="Segoe UI" w:cs="Segoe UI"/>
              </w:rPr>
            </w:pPr>
            <w:r w:rsidRPr="00864481">
              <w:rPr>
                <w:rFonts w:ascii="Segoe UI" w:hAnsi="Segoe UI" w:cs="Segoe UI"/>
              </w:rPr>
              <w:t>4.4.</w:t>
            </w:r>
          </w:p>
          <w:p w14:paraId="0FC35719" w14:textId="4ABBEE1C" w:rsidR="00740E9C" w:rsidRPr="00864481" w:rsidRDefault="00740E9C" w:rsidP="00864481">
            <w:pPr>
              <w:rPr>
                <w:rFonts w:ascii="Segoe UI" w:hAnsi="Segoe UI" w:cs="Segoe UI"/>
              </w:rPr>
            </w:pPr>
            <w:r>
              <w:rPr>
                <w:rFonts w:ascii="Segoe UI" w:hAnsi="Segoe UI" w:cs="Segoe UI"/>
              </w:rPr>
              <w:t>Slide 11</w:t>
            </w:r>
          </w:p>
        </w:tc>
        <w:tc>
          <w:tcPr>
            <w:tcW w:w="3983" w:type="dxa"/>
          </w:tcPr>
          <w:p w14:paraId="53F11919" w14:textId="4632BA85" w:rsidR="00864481" w:rsidRPr="00864481" w:rsidRDefault="00864481" w:rsidP="00864481">
            <w:pPr>
              <w:rPr>
                <w:rFonts w:ascii="Segoe UI" w:hAnsi="Segoe UI" w:cs="Segoe UI"/>
              </w:rPr>
            </w:pPr>
            <w:r w:rsidRPr="00864481">
              <w:rPr>
                <w:rFonts w:ascii="Segoe UI" w:hAnsi="Segoe UI" w:cs="Segoe UI"/>
              </w:rPr>
              <w:t>Indicate the total cost of the program for students who graduated or are scheduled to graduate in 2025:</w:t>
            </w:r>
          </w:p>
        </w:tc>
        <w:tc>
          <w:tcPr>
            <w:tcW w:w="6390" w:type="dxa"/>
            <w:gridSpan w:val="3"/>
          </w:tcPr>
          <w:p w14:paraId="635CA4B4" w14:textId="77777777" w:rsidR="00864481" w:rsidRPr="00864481" w:rsidRDefault="00864481" w:rsidP="00864481">
            <w:pPr>
              <w:rPr>
                <w:rFonts w:ascii="Segoe UI" w:hAnsi="Segoe UI" w:cs="Segoe UI"/>
              </w:rPr>
            </w:pPr>
            <w:r w:rsidRPr="00864481">
              <w:rPr>
                <w:rFonts w:ascii="Segoe UI" w:hAnsi="Segoe UI" w:cs="Segoe UI"/>
              </w:rPr>
              <w:t>INCLUDE:  Tuition, fees, other program costs for the ENTIRE technical/professional program.  If costs are different for each year of the program, provide the costs related to the cohort that has or is expected to graduate this calendar year.  See Example.</w:t>
            </w:r>
          </w:p>
          <w:p w14:paraId="7427784F" w14:textId="77777777" w:rsidR="00864481" w:rsidRPr="00864481" w:rsidRDefault="00864481" w:rsidP="00864481">
            <w:pPr>
              <w:rPr>
                <w:rFonts w:ascii="Segoe UI" w:hAnsi="Segoe UI" w:cs="Segoe UI"/>
              </w:rPr>
            </w:pPr>
          </w:p>
          <w:p w14:paraId="293F769F" w14:textId="4AD9FC9A" w:rsidR="00864481" w:rsidRPr="00864481" w:rsidRDefault="00864481" w:rsidP="00864481">
            <w:pPr>
              <w:rPr>
                <w:rFonts w:ascii="Segoe UI" w:hAnsi="Segoe UI" w:cs="Segoe UI"/>
              </w:rPr>
            </w:pPr>
            <w:r w:rsidRPr="00864481">
              <w:rPr>
                <w:rFonts w:ascii="Segoe UI" w:hAnsi="Segoe UI" w:cs="Segoe UI"/>
              </w:rPr>
              <w:t xml:space="preserve">DO NOT INCLUDE: Meals, housing, clinical education travel. </w:t>
            </w:r>
          </w:p>
          <w:p w14:paraId="02B6786C" w14:textId="77777777" w:rsidR="00864481" w:rsidRPr="00864481" w:rsidRDefault="00864481" w:rsidP="00864481">
            <w:pPr>
              <w:rPr>
                <w:rFonts w:ascii="Segoe UI" w:hAnsi="Segoe UI" w:cs="Segoe UI"/>
              </w:rPr>
            </w:pPr>
          </w:p>
          <w:p w14:paraId="2D3685BA" w14:textId="77777777" w:rsidR="00864481" w:rsidRPr="00864481" w:rsidRDefault="00864481" w:rsidP="00864481">
            <w:pPr>
              <w:tabs>
                <w:tab w:val="left" w:pos="0"/>
                <w:tab w:val="left" w:pos="540"/>
                <w:tab w:val="left" w:pos="900"/>
                <w:tab w:val="left" w:pos="1260"/>
                <w:tab w:val="left" w:pos="1620"/>
                <w:tab w:val="right" w:pos="13140"/>
                <w:tab w:val="left" w:pos="13500"/>
              </w:tabs>
              <w:rPr>
                <w:rFonts w:ascii="Segoe UI" w:hAnsi="Segoe UI" w:cs="Segoe UI"/>
              </w:rPr>
            </w:pPr>
            <w:r w:rsidRPr="00864481">
              <w:rPr>
                <w:rFonts w:ascii="Segoe UI" w:hAnsi="Segoe UI" w:cs="Segoe UI"/>
                <w:b/>
                <w:bCs/>
              </w:rPr>
              <w:t>EXAMPLE</w:t>
            </w:r>
            <w:r w:rsidRPr="00864481">
              <w:rPr>
                <w:rFonts w:ascii="Segoe UI" w:hAnsi="Segoe UI" w:cs="Segoe UI"/>
              </w:rPr>
              <w:t xml:space="preserve"> to determine the total costs of the program:</w:t>
            </w:r>
          </w:p>
          <w:p w14:paraId="1FB4F6C8" w14:textId="77777777" w:rsidR="00864481" w:rsidRPr="00864481" w:rsidRDefault="00864481" w:rsidP="00864481">
            <w:pPr>
              <w:tabs>
                <w:tab w:val="left" w:pos="0"/>
                <w:tab w:val="left" w:pos="540"/>
                <w:tab w:val="left" w:pos="900"/>
                <w:tab w:val="left" w:pos="1260"/>
                <w:tab w:val="left" w:pos="1620"/>
                <w:tab w:val="right" w:pos="13140"/>
                <w:tab w:val="left" w:pos="13500"/>
              </w:tabs>
              <w:rPr>
                <w:rFonts w:ascii="Segoe UI" w:hAnsi="Segoe UI" w:cs="Segoe UI"/>
              </w:rPr>
            </w:pPr>
          </w:p>
          <w:tbl>
            <w:tblPr>
              <w:tblW w:w="470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859"/>
              <w:gridCol w:w="900"/>
              <w:gridCol w:w="1080"/>
              <w:gridCol w:w="900"/>
            </w:tblGrid>
            <w:tr w:rsidR="00864481" w:rsidRPr="00864481" w14:paraId="538190B7"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7C6C28B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Term</w:t>
                  </w:r>
                </w:p>
              </w:tc>
              <w:tc>
                <w:tcPr>
                  <w:tcW w:w="859" w:type="dxa"/>
                  <w:tcBorders>
                    <w:top w:val="single" w:sz="4" w:space="0" w:color="auto"/>
                    <w:left w:val="single" w:sz="4" w:space="0" w:color="auto"/>
                    <w:bottom w:val="single" w:sz="4" w:space="0" w:color="auto"/>
                    <w:right w:val="single" w:sz="4" w:space="0" w:color="auto"/>
                  </w:tcBorders>
                  <w:vAlign w:val="center"/>
                </w:tcPr>
                <w:p w14:paraId="5C625742"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Tuition</w:t>
                  </w:r>
                </w:p>
              </w:tc>
              <w:tc>
                <w:tcPr>
                  <w:tcW w:w="900" w:type="dxa"/>
                  <w:tcBorders>
                    <w:top w:val="single" w:sz="4" w:space="0" w:color="auto"/>
                    <w:left w:val="single" w:sz="4" w:space="0" w:color="auto"/>
                    <w:bottom w:val="single" w:sz="4" w:space="0" w:color="auto"/>
                    <w:right w:val="single" w:sz="4" w:space="0" w:color="auto"/>
                  </w:tcBorders>
                  <w:vAlign w:val="center"/>
                </w:tcPr>
                <w:p w14:paraId="43BA5F1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General Fees</w:t>
                  </w:r>
                </w:p>
              </w:tc>
              <w:tc>
                <w:tcPr>
                  <w:tcW w:w="1080" w:type="dxa"/>
                  <w:tcBorders>
                    <w:top w:val="single" w:sz="4" w:space="0" w:color="auto"/>
                    <w:left w:val="single" w:sz="4" w:space="0" w:color="auto"/>
                    <w:bottom w:val="single" w:sz="4" w:space="0" w:color="auto"/>
                    <w:right w:val="single" w:sz="4" w:space="0" w:color="auto"/>
                  </w:tcBorders>
                  <w:vAlign w:val="center"/>
                </w:tcPr>
                <w:p w14:paraId="5FDF90B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Program-related Expenses</w:t>
                  </w:r>
                </w:p>
              </w:tc>
              <w:tc>
                <w:tcPr>
                  <w:tcW w:w="900" w:type="dxa"/>
                  <w:tcBorders>
                    <w:top w:val="single" w:sz="4" w:space="0" w:color="auto"/>
                    <w:left w:val="single" w:sz="4" w:space="0" w:color="auto"/>
                    <w:bottom w:val="single" w:sz="4" w:space="0" w:color="auto"/>
                    <w:right w:val="single" w:sz="4" w:space="0" w:color="auto"/>
                  </w:tcBorders>
                  <w:vAlign w:val="center"/>
                </w:tcPr>
                <w:p w14:paraId="1EC054CA"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Total</w:t>
                  </w:r>
                </w:p>
              </w:tc>
            </w:tr>
            <w:tr w:rsidR="00864481" w:rsidRPr="00864481" w14:paraId="1FB1E2BD"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2C99935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1: Fall</w:t>
                  </w:r>
                </w:p>
              </w:tc>
              <w:tc>
                <w:tcPr>
                  <w:tcW w:w="859" w:type="dxa"/>
                  <w:tcBorders>
                    <w:top w:val="single" w:sz="4" w:space="0" w:color="auto"/>
                    <w:left w:val="single" w:sz="4" w:space="0" w:color="auto"/>
                    <w:bottom w:val="single" w:sz="4" w:space="0" w:color="auto"/>
                    <w:right w:val="single" w:sz="4" w:space="0" w:color="auto"/>
                  </w:tcBorders>
                  <w:vAlign w:val="center"/>
                </w:tcPr>
                <w:p w14:paraId="1AB59EA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3000</w:t>
                  </w:r>
                </w:p>
              </w:tc>
              <w:tc>
                <w:tcPr>
                  <w:tcW w:w="900" w:type="dxa"/>
                  <w:tcBorders>
                    <w:top w:val="single" w:sz="4" w:space="0" w:color="auto"/>
                    <w:left w:val="single" w:sz="4" w:space="0" w:color="auto"/>
                    <w:bottom w:val="single" w:sz="4" w:space="0" w:color="auto"/>
                    <w:right w:val="single" w:sz="4" w:space="0" w:color="auto"/>
                  </w:tcBorders>
                  <w:vAlign w:val="center"/>
                </w:tcPr>
                <w:p w14:paraId="449391A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6C46B31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800</w:t>
                  </w:r>
                </w:p>
              </w:tc>
              <w:tc>
                <w:tcPr>
                  <w:tcW w:w="900" w:type="dxa"/>
                  <w:tcBorders>
                    <w:top w:val="single" w:sz="4" w:space="0" w:color="auto"/>
                    <w:left w:val="single" w:sz="4" w:space="0" w:color="auto"/>
                    <w:bottom w:val="single" w:sz="4" w:space="0" w:color="auto"/>
                    <w:right w:val="single" w:sz="4" w:space="0" w:color="auto"/>
                  </w:tcBorders>
                  <w:vAlign w:val="center"/>
                </w:tcPr>
                <w:p w14:paraId="6F515EE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4300</w:t>
                  </w:r>
                </w:p>
              </w:tc>
            </w:tr>
            <w:tr w:rsidR="00864481" w:rsidRPr="00864481" w14:paraId="3050D193"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0654300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2: Spring</w:t>
                  </w:r>
                </w:p>
              </w:tc>
              <w:tc>
                <w:tcPr>
                  <w:tcW w:w="859" w:type="dxa"/>
                  <w:tcBorders>
                    <w:top w:val="single" w:sz="4" w:space="0" w:color="auto"/>
                    <w:left w:val="single" w:sz="4" w:space="0" w:color="auto"/>
                    <w:bottom w:val="single" w:sz="4" w:space="0" w:color="auto"/>
                    <w:right w:val="single" w:sz="4" w:space="0" w:color="auto"/>
                  </w:tcBorders>
                  <w:vAlign w:val="center"/>
                </w:tcPr>
                <w:p w14:paraId="66C314F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3000</w:t>
                  </w:r>
                </w:p>
              </w:tc>
              <w:tc>
                <w:tcPr>
                  <w:tcW w:w="900" w:type="dxa"/>
                  <w:tcBorders>
                    <w:top w:val="single" w:sz="4" w:space="0" w:color="auto"/>
                    <w:left w:val="single" w:sz="4" w:space="0" w:color="auto"/>
                    <w:bottom w:val="single" w:sz="4" w:space="0" w:color="auto"/>
                    <w:right w:val="single" w:sz="4" w:space="0" w:color="auto"/>
                  </w:tcBorders>
                  <w:vAlign w:val="center"/>
                </w:tcPr>
                <w:p w14:paraId="6508502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0AF89F4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400</w:t>
                  </w:r>
                </w:p>
              </w:tc>
              <w:tc>
                <w:tcPr>
                  <w:tcW w:w="900" w:type="dxa"/>
                  <w:tcBorders>
                    <w:top w:val="single" w:sz="4" w:space="0" w:color="auto"/>
                    <w:left w:val="single" w:sz="4" w:space="0" w:color="auto"/>
                    <w:bottom w:val="single" w:sz="4" w:space="0" w:color="auto"/>
                    <w:right w:val="single" w:sz="4" w:space="0" w:color="auto"/>
                  </w:tcBorders>
                  <w:vAlign w:val="center"/>
                </w:tcPr>
                <w:p w14:paraId="7F02FA7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3900</w:t>
                  </w:r>
                </w:p>
              </w:tc>
            </w:tr>
            <w:tr w:rsidR="00864481" w:rsidRPr="00864481" w14:paraId="28A2BE7C"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2784BC8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3: Summer</w:t>
                  </w:r>
                </w:p>
              </w:tc>
              <w:tc>
                <w:tcPr>
                  <w:tcW w:w="859" w:type="dxa"/>
                  <w:tcBorders>
                    <w:top w:val="single" w:sz="4" w:space="0" w:color="auto"/>
                    <w:left w:val="single" w:sz="4" w:space="0" w:color="auto"/>
                    <w:bottom w:val="single" w:sz="4" w:space="0" w:color="auto"/>
                    <w:right w:val="single" w:sz="4" w:space="0" w:color="auto"/>
                  </w:tcBorders>
                  <w:vAlign w:val="center"/>
                </w:tcPr>
                <w:p w14:paraId="2A4290B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1500</w:t>
                  </w:r>
                </w:p>
              </w:tc>
              <w:tc>
                <w:tcPr>
                  <w:tcW w:w="900" w:type="dxa"/>
                  <w:tcBorders>
                    <w:top w:val="single" w:sz="4" w:space="0" w:color="auto"/>
                    <w:left w:val="single" w:sz="4" w:space="0" w:color="auto"/>
                    <w:bottom w:val="single" w:sz="4" w:space="0" w:color="auto"/>
                    <w:right w:val="single" w:sz="4" w:space="0" w:color="auto"/>
                  </w:tcBorders>
                  <w:vAlign w:val="center"/>
                </w:tcPr>
                <w:p w14:paraId="56B6A35B"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250</w:t>
                  </w:r>
                </w:p>
              </w:tc>
              <w:tc>
                <w:tcPr>
                  <w:tcW w:w="1080" w:type="dxa"/>
                  <w:tcBorders>
                    <w:top w:val="single" w:sz="4" w:space="0" w:color="auto"/>
                    <w:left w:val="single" w:sz="4" w:space="0" w:color="auto"/>
                    <w:bottom w:val="single" w:sz="4" w:space="0" w:color="auto"/>
                    <w:right w:val="single" w:sz="4" w:space="0" w:color="auto"/>
                  </w:tcBorders>
                  <w:vAlign w:val="center"/>
                </w:tcPr>
                <w:p w14:paraId="37A5C2F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0</w:t>
                  </w:r>
                </w:p>
              </w:tc>
              <w:tc>
                <w:tcPr>
                  <w:tcW w:w="900" w:type="dxa"/>
                  <w:tcBorders>
                    <w:top w:val="single" w:sz="4" w:space="0" w:color="auto"/>
                    <w:left w:val="single" w:sz="4" w:space="0" w:color="auto"/>
                    <w:bottom w:val="single" w:sz="4" w:space="0" w:color="auto"/>
                    <w:right w:val="single" w:sz="4" w:space="0" w:color="auto"/>
                  </w:tcBorders>
                  <w:vAlign w:val="center"/>
                </w:tcPr>
                <w:p w14:paraId="6D35163B"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1750</w:t>
                  </w:r>
                </w:p>
              </w:tc>
            </w:tr>
            <w:tr w:rsidR="00864481" w:rsidRPr="00864481" w14:paraId="42073503"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0672680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4: Fall</w:t>
                  </w:r>
                </w:p>
              </w:tc>
              <w:tc>
                <w:tcPr>
                  <w:tcW w:w="859" w:type="dxa"/>
                  <w:tcBorders>
                    <w:top w:val="single" w:sz="4" w:space="0" w:color="auto"/>
                    <w:left w:val="single" w:sz="4" w:space="0" w:color="auto"/>
                    <w:bottom w:val="single" w:sz="4" w:space="0" w:color="auto"/>
                    <w:right w:val="single" w:sz="4" w:space="0" w:color="auto"/>
                  </w:tcBorders>
                  <w:vAlign w:val="center"/>
                </w:tcPr>
                <w:p w14:paraId="6E0C906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900" w:type="dxa"/>
                  <w:tcBorders>
                    <w:top w:val="single" w:sz="4" w:space="0" w:color="auto"/>
                    <w:left w:val="single" w:sz="4" w:space="0" w:color="auto"/>
                    <w:bottom w:val="single" w:sz="4" w:space="0" w:color="auto"/>
                    <w:right w:val="single" w:sz="4" w:space="0" w:color="auto"/>
                  </w:tcBorders>
                  <w:vAlign w:val="center"/>
                </w:tcPr>
                <w:p w14:paraId="730BC4E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258DF93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450</w:t>
                  </w:r>
                </w:p>
              </w:tc>
              <w:tc>
                <w:tcPr>
                  <w:tcW w:w="900" w:type="dxa"/>
                  <w:tcBorders>
                    <w:top w:val="single" w:sz="4" w:space="0" w:color="auto"/>
                    <w:left w:val="single" w:sz="4" w:space="0" w:color="auto"/>
                    <w:bottom w:val="single" w:sz="4" w:space="0" w:color="auto"/>
                    <w:right w:val="single" w:sz="4" w:space="0" w:color="auto"/>
                  </w:tcBorders>
                  <w:vAlign w:val="center"/>
                </w:tcPr>
                <w:p w14:paraId="529F3D80"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4150</w:t>
                  </w:r>
                </w:p>
              </w:tc>
            </w:tr>
            <w:tr w:rsidR="00864481" w:rsidRPr="00864481" w14:paraId="7BC9514F"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298981F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5: Spring</w:t>
                  </w:r>
                </w:p>
              </w:tc>
              <w:tc>
                <w:tcPr>
                  <w:tcW w:w="859" w:type="dxa"/>
                  <w:tcBorders>
                    <w:top w:val="single" w:sz="4" w:space="0" w:color="auto"/>
                    <w:left w:val="single" w:sz="4" w:space="0" w:color="auto"/>
                    <w:bottom w:val="single" w:sz="4" w:space="0" w:color="auto"/>
                    <w:right w:val="single" w:sz="4" w:space="0" w:color="auto"/>
                  </w:tcBorders>
                  <w:vAlign w:val="center"/>
                </w:tcPr>
                <w:p w14:paraId="1B4AC9D4"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900" w:type="dxa"/>
                  <w:tcBorders>
                    <w:top w:val="single" w:sz="4" w:space="0" w:color="auto"/>
                    <w:left w:val="single" w:sz="4" w:space="0" w:color="auto"/>
                    <w:bottom w:val="single" w:sz="4" w:space="0" w:color="auto"/>
                    <w:right w:val="single" w:sz="4" w:space="0" w:color="auto"/>
                  </w:tcBorders>
                  <w:vAlign w:val="center"/>
                </w:tcPr>
                <w:p w14:paraId="1F2D843D"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3036D0C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w:t>
                  </w:r>
                </w:p>
              </w:tc>
              <w:tc>
                <w:tcPr>
                  <w:tcW w:w="900" w:type="dxa"/>
                  <w:tcBorders>
                    <w:top w:val="single" w:sz="4" w:space="0" w:color="auto"/>
                    <w:left w:val="single" w:sz="4" w:space="0" w:color="auto"/>
                    <w:bottom w:val="single" w:sz="4" w:space="0" w:color="auto"/>
                    <w:right w:val="single" w:sz="4" w:space="0" w:color="auto"/>
                  </w:tcBorders>
                  <w:vAlign w:val="center"/>
                </w:tcPr>
                <w:p w14:paraId="41F554F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4000</w:t>
                  </w:r>
                </w:p>
              </w:tc>
            </w:tr>
            <w:tr w:rsidR="00864481" w:rsidRPr="00864481" w14:paraId="1FF4758F"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75412BC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lastRenderedPageBreak/>
                    <w:t>6: Summer</w:t>
                  </w:r>
                </w:p>
              </w:tc>
              <w:tc>
                <w:tcPr>
                  <w:tcW w:w="859" w:type="dxa"/>
                  <w:tcBorders>
                    <w:top w:val="single" w:sz="4" w:space="0" w:color="auto"/>
                    <w:left w:val="single" w:sz="4" w:space="0" w:color="auto"/>
                    <w:bottom w:val="single" w:sz="4" w:space="0" w:color="auto"/>
                    <w:right w:val="single" w:sz="4" w:space="0" w:color="auto"/>
                  </w:tcBorders>
                  <w:vAlign w:val="center"/>
                </w:tcPr>
                <w:p w14:paraId="6039304E"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900" w:type="dxa"/>
                  <w:tcBorders>
                    <w:top w:val="single" w:sz="4" w:space="0" w:color="auto"/>
                    <w:left w:val="single" w:sz="4" w:space="0" w:color="auto"/>
                    <w:bottom w:val="single" w:sz="4" w:space="0" w:color="auto"/>
                    <w:right w:val="single" w:sz="4" w:space="0" w:color="auto"/>
                  </w:tcBorders>
                  <w:vAlign w:val="center"/>
                </w:tcPr>
                <w:p w14:paraId="0CFF176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31316F95"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w:t>
                  </w:r>
                </w:p>
              </w:tc>
              <w:tc>
                <w:tcPr>
                  <w:tcW w:w="900" w:type="dxa"/>
                  <w:tcBorders>
                    <w:top w:val="single" w:sz="4" w:space="0" w:color="auto"/>
                    <w:left w:val="single" w:sz="4" w:space="0" w:color="auto"/>
                    <w:bottom w:val="single" w:sz="4" w:space="0" w:color="auto"/>
                    <w:right w:val="single" w:sz="4" w:space="0" w:color="auto"/>
                  </w:tcBorders>
                  <w:vAlign w:val="center"/>
                </w:tcPr>
                <w:p w14:paraId="50928490"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3750</w:t>
                  </w:r>
                </w:p>
              </w:tc>
            </w:tr>
            <w:tr w:rsidR="00864481" w:rsidRPr="00864481" w14:paraId="2786E0CF"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004EC259"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b/>
                      <w:bCs/>
                      <w:sz w:val="22"/>
                      <w:szCs w:val="22"/>
                    </w:rPr>
                  </w:pPr>
                  <w:r w:rsidRPr="00864481">
                    <w:rPr>
                      <w:rFonts w:ascii="Segoe UI" w:hAnsi="Segoe UI" w:cs="Segoe UI"/>
                      <w:b/>
                      <w:bCs/>
                      <w:sz w:val="22"/>
                      <w:szCs w:val="22"/>
                    </w:rPr>
                    <w:t>TOTAL</w:t>
                  </w:r>
                </w:p>
              </w:tc>
              <w:tc>
                <w:tcPr>
                  <w:tcW w:w="859" w:type="dxa"/>
                  <w:tcBorders>
                    <w:top w:val="single" w:sz="4" w:space="0" w:color="auto"/>
                    <w:left w:val="single" w:sz="4" w:space="0" w:color="auto"/>
                    <w:bottom w:val="single" w:sz="4" w:space="0" w:color="auto"/>
                    <w:right w:val="single" w:sz="4" w:space="0" w:color="auto"/>
                  </w:tcBorders>
                  <w:vAlign w:val="center"/>
                </w:tcPr>
                <w:p w14:paraId="68828A2D"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17100</w:t>
                  </w:r>
                </w:p>
              </w:tc>
              <w:tc>
                <w:tcPr>
                  <w:tcW w:w="900" w:type="dxa"/>
                  <w:tcBorders>
                    <w:top w:val="single" w:sz="4" w:space="0" w:color="auto"/>
                    <w:left w:val="single" w:sz="4" w:space="0" w:color="auto"/>
                    <w:bottom w:val="single" w:sz="4" w:space="0" w:color="auto"/>
                    <w:right w:val="single" w:sz="4" w:space="0" w:color="auto"/>
                  </w:tcBorders>
                  <w:vAlign w:val="center"/>
                </w:tcPr>
                <w:p w14:paraId="72FBC2E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2750</w:t>
                  </w:r>
                </w:p>
              </w:tc>
              <w:tc>
                <w:tcPr>
                  <w:tcW w:w="1080" w:type="dxa"/>
                  <w:tcBorders>
                    <w:top w:val="single" w:sz="4" w:space="0" w:color="auto"/>
                    <w:left w:val="single" w:sz="4" w:space="0" w:color="auto"/>
                    <w:bottom w:val="single" w:sz="4" w:space="0" w:color="auto"/>
                    <w:right w:val="single" w:sz="4" w:space="0" w:color="auto"/>
                  </w:tcBorders>
                  <w:vAlign w:val="center"/>
                </w:tcPr>
                <w:p w14:paraId="3F70147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2000</w:t>
                  </w:r>
                </w:p>
              </w:tc>
              <w:tc>
                <w:tcPr>
                  <w:tcW w:w="900" w:type="dxa"/>
                  <w:tcBorders>
                    <w:top w:val="single" w:sz="4" w:space="0" w:color="auto"/>
                    <w:left w:val="single" w:sz="4" w:space="0" w:color="auto"/>
                    <w:bottom w:val="single" w:sz="4" w:space="0" w:color="auto"/>
                    <w:right w:val="single" w:sz="4" w:space="0" w:color="auto"/>
                  </w:tcBorders>
                  <w:vAlign w:val="center"/>
                </w:tcPr>
                <w:p w14:paraId="49CF0F3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b/>
                      <w:bCs/>
                      <w:sz w:val="22"/>
                      <w:szCs w:val="22"/>
                    </w:rPr>
                  </w:pPr>
                  <w:r w:rsidRPr="00864481">
                    <w:rPr>
                      <w:rFonts w:ascii="Segoe UI" w:hAnsi="Segoe UI" w:cs="Segoe UI"/>
                      <w:b/>
                      <w:bCs/>
                      <w:sz w:val="22"/>
                      <w:szCs w:val="22"/>
                    </w:rPr>
                    <w:t>21850</w:t>
                  </w:r>
                </w:p>
              </w:tc>
            </w:tr>
          </w:tbl>
          <w:p w14:paraId="07FA25A1" w14:textId="77777777" w:rsidR="00864481" w:rsidRPr="00864481" w:rsidRDefault="00864481" w:rsidP="00864481">
            <w:pPr>
              <w:rPr>
                <w:rFonts w:ascii="Segoe UI" w:hAnsi="Segoe UI" w:cs="Segoe UI"/>
              </w:rPr>
            </w:pPr>
          </w:p>
        </w:tc>
        <w:tc>
          <w:tcPr>
            <w:tcW w:w="2972" w:type="dxa"/>
          </w:tcPr>
          <w:p w14:paraId="228241E5" w14:textId="77777777" w:rsidR="00864481" w:rsidRPr="00864481" w:rsidRDefault="00864481" w:rsidP="00864481">
            <w:pPr>
              <w:rPr>
                <w:rFonts w:ascii="Segoe UI" w:hAnsi="Segoe UI" w:cs="Segoe UI"/>
              </w:rPr>
            </w:pPr>
          </w:p>
        </w:tc>
      </w:tr>
      <w:tr w:rsidR="00864481" w:rsidRPr="00864481" w14:paraId="5494AE08" w14:textId="77777777" w:rsidTr="00F4201F">
        <w:tc>
          <w:tcPr>
            <w:tcW w:w="1057" w:type="dxa"/>
          </w:tcPr>
          <w:p w14:paraId="765BBDFC" w14:textId="77777777" w:rsidR="00864481" w:rsidRDefault="00864481" w:rsidP="00864481">
            <w:pPr>
              <w:rPr>
                <w:rFonts w:ascii="Segoe UI" w:hAnsi="Segoe UI" w:cs="Segoe UI"/>
              </w:rPr>
            </w:pPr>
            <w:r w:rsidRPr="00864481">
              <w:rPr>
                <w:rFonts w:ascii="Segoe UI" w:hAnsi="Segoe UI" w:cs="Segoe UI"/>
              </w:rPr>
              <w:t>4.4a.</w:t>
            </w:r>
          </w:p>
          <w:p w14:paraId="3909184A" w14:textId="38945393" w:rsidR="00740E9C" w:rsidRPr="00864481" w:rsidRDefault="00740E9C" w:rsidP="00864481">
            <w:pPr>
              <w:rPr>
                <w:rFonts w:ascii="Segoe UI" w:hAnsi="Segoe UI" w:cs="Segoe UI"/>
              </w:rPr>
            </w:pPr>
            <w:r>
              <w:rPr>
                <w:rFonts w:ascii="Segoe UI" w:hAnsi="Segoe UI" w:cs="Segoe UI"/>
              </w:rPr>
              <w:t>Slide 11</w:t>
            </w:r>
          </w:p>
        </w:tc>
        <w:tc>
          <w:tcPr>
            <w:tcW w:w="3983" w:type="dxa"/>
          </w:tcPr>
          <w:p w14:paraId="2CF5B41D" w14:textId="77777777" w:rsidR="00864481" w:rsidRPr="00864481" w:rsidRDefault="00864481" w:rsidP="00864481">
            <w:pPr>
              <w:rPr>
                <w:rFonts w:ascii="Segoe UI" w:hAnsi="Segoe UI" w:cs="Segoe UI"/>
              </w:rPr>
            </w:pPr>
            <w:r w:rsidRPr="00864481">
              <w:rPr>
                <w:rFonts w:ascii="Segoe UI" w:hAnsi="Segoe UI" w:cs="Segoe UI"/>
              </w:rPr>
              <w:t xml:space="preserve">Public institution, in-district/in-state student (lowest rate):  </w:t>
            </w:r>
          </w:p>
        </w:tc>
        <w:tc>
          <w:tcPr>
            <w:tcW w:w="6390" w:type="dxa"/>
            <w:gridSpan w:val="3"/>
          </w:tcPr>
          <w:p w14:paraId="690B7F38" w14:textId="77777777" w:rsidR="00864481" w:rsidRPr="00864481" w:rsidRDefault="00864481" w:rsidP="00864481">
            <w:pPr>
              <w:rPr>
                <w:rFonts w:ascii="Segoe UI" w:hAnsi="Segoe UI" w:cs="Segoe UI"/>
              </w:rPr>
            </w:pPr>
            <w:r w:rsidRPr="00864481">
              <w:rPr>
                <w:rFonts w:ascii="Segoe UI" w:hAnsi="Segoe UI" w:cs="Segoe UI"/>
              </w:rPr>
              <w:t>Provide in-district or in-state tuition, whichever is lower. All others enter 0 (zero).</w:t>
            </w:r>
          </w:p>
        </w:tc>
        <w:tc>
          <w:tcPr>
            <w:tcW w:w="2972" w:type="dxa"/>
          </w:tcPr>
          <w:p w14:paraId="791C7A81"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15F6A0C" w14:textId="77777777" w:rsidTr="00F4201F">
        <w:tc>
          <w:tcPr>
            <w:tcW w:w="1057" w:type="dxa"/>
          </w:tcPr>
          <w:p w14:paraId="7D7F943A" w14:textId="77777777" w:rsidR="00864481" w:rsidRDefault="00864481" w:rsidP="00864481">
            <w:pPr>
              <w:rPr>
                <w:rFonts w:ascii="Segoe UI" w:hAnsi="Segoe UI" w:cs="Segoe UI"/>
              </w:rPr>
            </w:pPr>
            <w:r w:rsidRPr="00864481">
              <w:rPr>
                <w:rFonts w:ascii="Segoe UI" w:hAnsi="Segoe UI" w:cs="Segoe UI"/>
              </w:rPr>
              <w:t>4.4b.</w:t>
            </w:r>
          </w:p>
          <w:p w14:paraId="66E55CD1" w14:textId="2266811D" w:rsidR="00740E9C" w:rsidRPr="00864481" w:rsidRDefault="00740E9C" w:rsidP="00864481">
            <w:pPr>
              <w:rPr>
                <w:rFonts w:ascii="Segoe UI" w:hAnsi="Segoe UI" w:cs="Segoe UI"/>
              </w:rPr>
            </w:pPr>
            <w:r>
              <w:rPr>
                <w:rFonts w:ascii="Segoe UI" w:hAnsi="Segoe UI" w:cs="Segoe UI"/>
              </w:rPr>
              <w:t>Slide 11</w:t>
            </w:r>
          </w:p>
        </w:tc>
        <w:tc>
          <w:tcPr>
            <w:tcW w:w="3983" w:type="dxa"/>
          </w:tcPr>
          <w:p w14:paraId="0826BE0F" w14:textId="77777777" w:rsidR="00864481" w:rsidRPr="00864481" w:rsidRDefault="00864481" w:rsidP="00864481">
            <w:pPr>
              <w:rPr>
                <w:rFonts w:ascii="Segoe UI" w:hAnsi="Segoe UI" w:cs="Segoe UI"/>
              </w:rPr>
            </w:pPr>
            <w:r w:rsidRPr="00864481">
              <w:rPr>
                <w:rFonts w:ascii="Segoe UI" w:hAnsi="Segoe UI" w:cs="Segoe UI"/>
              </w:rPr>
              <w:t xml:space="preserve">Public institution, out-of-district/out-of-state student (highest rate):  </w:t>
            </w:r>
          </w:p>
        </w:tc>
        <w:tc>
          <w:tcPr>
            <w:tcW w:w="6390" w:type="dxa"/>
            <w:gridSpan w:val="3"/>
          </w:tcPr>
          <w:p w14:paraId="5155E9CA" w14:textId="77777777" w:rsidR="00864481" w:rsidRPr="00864481" w:rsidRDefault="00864481" w:rsidP="00864481">
            <w:pPr>
              <w:rPr>
                <w:rFonts w:ascii="Segoe UI" w:hAnsi="Segoe UI" w:cs="Segoe UI"/>
              </w:rPr>
            </w:pPr>
            <w:r w:rsidRPr="00864481">
              <w:rPr>
                <w:rFonts w:ascii="Segoe UI" w:hAnsi="Segoe UI" w:cs="Segoe UI"/>
              </w:rPr>
              <w:t>Provide out-of-district or out-of-state tuition, whichever is higher. All others enter 0 (zero).</w:t>
            </w:r>
          </w:p>
        </w:tc>
        <w:tc>
          <w:tcPr>
            <w:tcW w:w="2972" w:type="dxa"/>
          </w:tcPr>
          <w:p w14:paraId="67F6C7E4"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70592A7" w14:textId="77777777" w:rsidTr="00F4201F">
        <w:tc>
          <w:tcPr>
            <w:tcW w:w="1057" w:type="dxa"/>
          </w:tcPr>
          <w:p w14:paraId="698D896E" w14:textId="77777777" w:rsidR="00864481" w:rsidRDefault="00864481" w:rsidP="00864481">
            <w:pPr>
              <w:rPr>
                <w:rFonts w:ascii="Segoe UI" w:hAnsi="Segoe UI" w:cs="Segoe UI"/>
              </w:rPr>
            </w:pPr>
            <w:r w:rsidRPr="00864481">
              <w:rPr>
                <w:rFonts w:ascii="Segoe UI" w:hAnsi="Segoe UI" w:cs="Segoe UI"/>
              </w:rPr>
              <w:t>4.4c.</w:t>
            </w:r>
          </w:p>
          <w:p w14:paraId="4473F745" w14:textId="75DE1FE4" w:rsidR="00740E9C" w:rsidRPr="00864481" w:rsidRDefault="00740E9C" w:rsidP="00864481">
            <w:pPr>
              <w:rPr>
                <w:rFonts w:ascii="Segoe UI" w:hAnsi="Segoe UI" w:cs="Segoe UI"/>
              </w:rPr>
            </w:pPr>
            <w:r>
              <w:rPr>
                <w:rFonts w:ascii="Segoe UI" w:hAnsi="Segoe UI" w:cs="Segoe UI"/>
              </w:rPr>
              <w:t>Slide 11</w:t>
            </w:r>
          </w:p>
        </w:tc>
        <w:tc>
          <w:tcPr>
            <w:tcW w:w="3983" w:type="dxa"/>
          </w:tcPr>
          <w:p w14:paraId="2FE1F2A7" w14:textId="77777777" w:rsidR="00864481" w:rsidRPr="00864481" w:rsidRDefault="00864481" w:rsidP="00864481">
            <w:pPr>
              <w:rPr>
                <w:rFonts w:ascii="Segoe UI" w:hAnsi="Segoe UI" w:cs="Segoe UI"/>
              </w:rPr>
            </w:pPr>
            <w:r w:rsidRPr="00864481">
              <w:rPr>
                <w:rFonts w:ascii="Segoe UI" w:hAnsi="Segoe UI" w:cs="Segoe UI"/>
              </w:rPr>
              <w:t>Private institution:</w:t>
            </w:r>
          </w:p>
        </w:tc>
        <w:tc>
          <w:tcPr>
            <w:tcW w:w="6390" w:type="dxa"/>
            <w:gridSpan w:val="3"/>
          </w:tcPr>
          <w:p w14:paraId="0A26B4C8" w14:textId="77777777" w:rsidR="00864481" w:rsidRPr="00864481" w:rsidRDefault="00864481" w:rsidP="00864481">
            <w:pPr>
              <w:rPr>
                <w:rFonts w:ascii="Segoe UI" w:hAnsi="Segoe UI" w:cs="Segoe UI"/>
              </w:rPr>
            </w:pPr>
            <w:r w:rsidRPr="00864481">
              <w:rPr>
                <w:rFonts w:ascii="Segoe UI" w:hAnsi="Segoe UI" w:cs="Segoe UI"/>
              </w:rPr>
              <w:t>Programs housed in private institutions should enter total costs. All others enter 0 (zero).</w:t>
            </w:r>
          </w:p>
        </w:tc>
        <w:tc>
          <w:tcPr>
            <w:tcW w:w="2972" w:type="dxa"/>
          </w:tcPr>
          <w:p w14:paraId="09F21468"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2DB045F" w14:textId="77777777" w:rsidTr="00F4201F">
        <w:tc>
          <w:tcPr>
            <w:tcW w:w="1057" w:type="dxa"/>
            <w:shd w:val="clear" w:color="auto" w:fill="D9E2F3"/>
          </w:tcPr>
          <w:p w14:paraId="25A8118C" w14:textId="77777777" w:rsidR="00864481" w:rsidRDefault="00864481" w:rsidP="00864481">
            <w:pPr>
              <w:rPr>
                <w:rFonts w:ascii="Segoe UI" w:hAnsi="Segoe UI" w:cs="Segoe UI"/>
              </w:rPr>
            </w:pPr>
            <w:r w:rsidRPr="00864481">
              <w:rPr>
                <w:rFonts w:ascii="Segoe UI" w:hAnsi="Segoe UI" w:cs="Segoe UI"/>
              </w:rPr>
              <w:t>4.5.</w:t>
            </w:r>
          </w:p>
          <w:p w14:paraId="1BD7E557" w14:textId="66014C81" w:rsidR="00740E9C" w:rsidRPr="00864481" w:rsidRDefault="00740E9C" w:rsidP="00864481">
            <w:pPr>
              <w:rPr>
                <w:rFonts w:ascii="Segoe UI" w:hAnsi="Segoe UI" w:cs="Segoe UI"/>
              </w:rPr>
            </w:pPr>
          </w:p>
        </w:tc>
        <w:tc>
          <w:tcPr>
            <w:tcW w:w="3983" w:type="dxa"/>
            <w:shd w:val="clear" w:color="auto" w:fill="D9E2F3"/>
          </w:tcPr>
          <w:p w14:paraId="4485F7D2" w14:textId="506DEE4E" w:rsidR="00864481" w:rsidRPr="00864481" w:rsidRDefault="00864481" w:rsidP="00864481">
            <w:pPr>
              <w:rPr>
                <w:rFonts w:ascii="Segoe UI" w:hAnsi="Segoe UI" w:cs="Segoe UI"/>
              </w:rPr>
            </w:pPr>
            <w:r w:rsidRPr="00864481">
              <w:rPr>
                <w:rFonts w:ascii="Segoe UI" w:hAnsi="Segoe UI" w:cs="Segoe UI"/>
                <w:b/>
                <w:bCs/>
              </w:rPr>
              <w:t>FINANCIAL ASSISTANCE TO STUDENTS</w:t>
            </w:r>
          </w:p>
        </w:tc>
        <w:tc>
          <w:tcPr>
            <w:tcW w:w="6390" w:type="dxa"/>
            <w:gridSpan w:val="3"/>
            <w:shd w:val="clear" w:color="auto" w:fill="D9E2F3"/>
          </w:tcPr>
          <w:p w14:paraId="62811C7D" w14:textId="77777777" w:rsidR="00864481" w:rsidRPr="00864481" w:rsidRDefault="00864481" w:rsidP="00864481">
            <w:pPr>
              <w:rPr>
                <w:rFonts w:ascii="Segoe UI" w:hAnsi="Segoe UI" w:cs="Segoe UI"/>
              </w:rPr>
            </w:pPr>
          </w:p>
        </w:tc>
        <w:tc>
          <w:tcPr>
            <w:tcW w:w="2972" w:type="dxa"/>
            <w:shd w:val="clear" w:color="auto" w:fill="D9E2F3"/>
          </w:tcPr>
          <w:p w14:paraId="0E2EC227" w14:textId="77777777" w:rsidR="00864481" w:rsidRPr="00864481" w:rsidRDefault="00864481" w:rsidP="00864481">
            <w:pPr>
              <w:rPr>
                <w:rFonts w:ascii="Segoe UI" w:hAnsi="Segoe UI" w:cs="Segoe UI"/>
              </w:rPr>
            </w:pPr>
          </w:p>
        </w:tc>
      </w:tr>
      <w:tr w:rsidR="00864481" w:rsidRPr="00864481" w14:paraId="36A0E95A" w14:textId="77777777" w:rsidTr="00F4201F">
        <w:tc>
          <w:tcPr>
            <w:tcW w:w="1057" w:type="dxa"/>
          </w:tcPr>
          <w:p w14:paraId="7DE6E063" w14:textId="77777777" w:rsidR="00864481" w:rsidRDefault="00864481" w:rsidP="00864481">
            <w:pPr>
              <w:rPr>
                <w:rFonts w:ascii="Segoe UI" w:hAnsi="Segoe UI" w:cs="Segoe UI"/>
              </w:rPr>
            </w:pPr>
            <w:r w:rsidRPr="00864481">
              <w:rPr>
                <w:rFonts w:ascii="Segoe UI" w:hAnsi="Segoe UI" w:cs="Segoe UI"/>
              </w:rPr>
              <w:t>4.5a.</w:t>
            </w:r>
          </w:p>
          <w:p w14:paraId="17437ED1" w14:textId="1F473038" w:rsidR="00740E9C" w:rsidRPr="00864481" w:rsidRDefault="00740E9C" w:rsidP="00864481">
            <w:pPr>
              <w:rPr>
                <w:rFonts w:ascii="Segoe UI" w:hAnsi="Segoe UI" w:cs="Segoe UI"/>
              </w:rPr>
            </w:pPr>
            <w:r>
              <w:rPr>
                <w:rFonts w:ascii="Segoe UI" w:hAnsi="Segoe UI" w:cs="Segoe UI"/>
              </w:rPr>
              <w:t>Slide 12</w:t>
            </w:r>
          </w:p>
        </w:tc>
        <w:tc>
          <w:tcPr>
            <w:tcW w:w="3983" w:type="dxa"/>
          </w:tcPr>
          <w:p w14:paraId="1364C449" w14:textId="77777777" w:rsidR="00864481" w:rsidRPr="00864481" w:rsidRDefault="00864481" w:rsidP="00864481">
            <w:pPr>
              <w:rPr>
                <w:rFonts w:ascii="Segoe UI" w:hAnsi="Segoe UI" w:cs="Segoe UI"/>
              </w:rPr>
            </w:pPr>
            <w:r w:rsidRPr="00864481">
              <w:rPr>
                <w:rFonts w:ascii="Segoe UI" w:hAnsi="Segoe UI" w:cs="Segoe UI"/>
              </w:rPr>
              <w:t xml:space="preserve">Does the institution offer </w:t>
            </w:r>
            <w:r w:rsidRPr="00864481">
              <w:rPr>
                <w:rFonts w:ascii="Segoe UI" w:hAnsi="Segoe UI" w:cs="Segoe UI"/>
                <w:u w:val="single"/>
              </w:rPr>
              <w:t>financial assistance</w:t>
            </w:r>
            <w:r w:rsidRPr="00864481">
              <w:rPr>
                <w:rFonts w:ascii="Segoe UI" w:hAnsi="Segoe UI" w:cs="Segoe UI"/>
              </w:rPr>
              <w:t xml:space="preserve">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1BCAEC61" w14:textId="77777777" w:rsidR="00864481" w:rsidRPr="00864481" w:rsidRDefault="00864481" w:rsidP="00864481">
            <w:pPr>
              <w:rPr>
                <w:rFonts w:ascii="Segoe UI" w:hAnsi="Segoe UI" w:cs="Segoe UI"/>
              </w:rPr>
            </w:pPr>
            <w:r w:rsidRPr="00864481">
              <w:rPr>
                <w:rFonts w:ascii="Segoe UI" w:hAnsi="Segoe UI" w:cs="Segoe UI"/>
              </w:rPr>
              <w:t>Identify whether the institution offers financial assistance for which only PTA students are eligible.</w:t>
            </w:r>
          </w:p>
        </w:tc>
        <w:tc>
          <w:tcPr>
            <w:tcW w:w="2972" w:type="dxa"/>
          </w:tcPr>
          <w:p w14:paraId="52DB0022"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51635168" w14:textId="77777777" w:rsidTr="00F4201F">
        <w:tc>
          <w:tcPr>
            <w:tcW w:w="1057" w:type="dxa"/>
          </w:tcPr>
          <w:p w14:paraId="5D7D89AF" w14:textId="77777777" w:rsidR="00864481" w:rsidRDefault="00864481" w:rsidP="00864481">
            <w:pPr>
              <w:rPr>
                <w:rFonts w:ascii="Segoe UI" w:hAnsi="Segoe UI" w:cs="Segoe UI"/>
              </w:rPr>
            </w:pPr>
            <w:r w:rsidRPr="00864481">
              <w:rPr>
                <w:rFonts w:ascii="Segoe UI" w:hAnsi="Segoe UI" w:cs="Segoe UI"/>
              </w:rPr>
              <w:t>4.5b.</w:t>
            </w:r>
          </w:p>
          <w:p w14:paraId="5624E2BB" w14:textId="04CD2457" w:rsidR="00740E9C" w:rsidRPr="00864481" w:rsidRDefault="00740E9C" w:rsidP="00864481">
            <w:pPr>
              <w:rPr>
                <w:rFonts w:ascii="Segoe UI" w:hAnsi="Segoe UI" w:cs="Segoe UI"/>
              </w:rPr>
            </w:pPr>
            <w:r>
              <w:rPr>
                <w:rFonts w:ascii="Segoe UI" w:hAnsi="Segoe UI" w:cs="Segoe UI"/>
              </w:rPr>
              <w:t>Slide 12</w:t>
            </w:r>
          </w:p>
        </w:tc>
        <w:tc>
          <w:tcPr>
            <w:tcW w:w="3983" w:type="dxa"/>
          </w:tcPr>
          <w:p w14:paraId="601B133F" w14:textId="77777777" w:rsidR="00864481" w:rsidRPr="00864481" w:rsidRDefault="00864481" w:rsidP="00864481">
            <w:pPr>
              <w:rPr>
                <w:rFonts w:ascii="Segoe UI" w:hAnsi="Segoe UI" w:cs="Segoe UI"/>
              </w:rPr>
            </w:pPr>
            <w:r w:rsidRPr="00864481">
              <w:rPr>
                <w:rFonts w:ascii="Segoe UI" w:hAnsi="Segoe UI" w:cs="Segoe UI"/>
              </w:rPr>
              <w:t xml:space="preserve">Does the program/institution offer </w:t>
            </w:r>
            <w:r w:rsidRPr="00864481">
              <w:rPr>
                <w:rFonts w:ascii="Segoe UI" w:hAnsi="Segoe UI" w:cs="Segoe UI"/>
                <w:u w:val="single"/>
              </w:rPr>
              <w:t xml:space="preserve">scholarships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09BE46A2" w14:textId="245BFC35" w:rsidR="00864481" w:rsidRPr="00864481" w:rsidRDefault="00864481" w:rsidP="00864481">
            <w:pPr>
              <w:rPr>
                <w:rFonts w:ascii="Segoe UI" w:hAnsi="Segoe UI" w:cs="Segoe UI"/>
              </w:rPr>
            </w:pPr>
            <w:r w:rsidRPr="00864481">
              <w:rPr>
                <w:rFonts w:ascii="Segoe UI" w:hAnsi="Segoe UI" w:cs="Segoe UI"/>
              </w:rPr>
              <w:t>Identify whether the program or the institution offers scholarships for which only PTA students are eligible</w:t>
            </w:r>
          </w:p>
        </w:tc>
        <w:tc>
          <w:tcPr>
            <w:tcW w:w="2972" w:type="dxa"/>
          </w:tcPr>
          <w:p w14:paraId="63A87A29"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4CF81D36" w14:textId="77777777" w:rsidTr="00F4201F">
        <w:tc>
          <w:tcPr>
            <w:tcW w:w="1057" w:type="dxa"/>
          </w:tcPr>
          <w:p w14:paraId="57CCBEF1" w14:textId="77777777" w:rsidR="00864481" w:rsidRDefault="00864481" w:rsidP="00864481">
            <w:pPr>
              <w:rPr>
                <w:rFonts w:ascii="Segoe UI" w:hAnsi="Segoe UI" w:cs="Segoe UI"/>
              </w:rPr>
            </w:pPr>
            <w:r w:rsidRPr="00864481">
              <w:rPr>
                <w:rFonts w:ascii="Segoe UI" w:hAnsi="Segoe UI" w:cs="Segoe UI"/>
              </w:rPr>
              <w:t>4.5c.</w:t>
            </w:r>
          </w:p>
          <w:p w14:paraId="6A36ECCD" w14:textId="2D86ADD7" w:rsidR="00740E9C" w:rsidRPr="00864481" w:rsidRDefault="00740E9C" w:rsidP="00864481">
            <w:pPr>
              <w:rPr>
                <w:rFonts w:ascii="Segoe UI" w:hAnsi="Segoe UI" w:cs="Segoe UI"/>
              </w:rPr>
            </w:pPr>
            <w:r>
              <w:rPr>
                <w:rFonts w:ascii="Segoe UI" w:hAnsi="Segoe UI" w:cs="Segoe UI"/>
              </w:rPr>
              <w:t>Slide 12</w:t>
            </w:r>
          </w:p>
        </w:tc>
        <w:tc>
          <w:tcPr>
            <w:tcW w:w="3983" w:type="dxa"/>
          </w:tcPr>
          <w:p w14:paraId="5827757F" w14:textId="77777777" w:rsidR="00864481" w:rsidRPr="00864481" w:rsidRDefault="00864481" w:rsidP="00864481">
            <w:pPr>
              <w:rPr>
                <w:rFonts w:ascii="Segoe UI" w:hAnsi="Segoe UI" w:cs="Segoe UI"/>
              </w:rPr>
            </w:pPr>
            <w:r w:rsidRPr="00864481">
              <w:rPr>
                <w:rFonts w:ascii="Segoe UI" w:hAnsi="Segoe UI" w:cs="Segoe UI"/>
              </w:rPr>
              <w:t xml:space="preserve">Does the program/institution offer federal work-study positions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7CD38118" w14:textId="77777777" w:rsidR="00864481" w:rsidRPr="00864481" w:rsidRDefault="00864481" w:rsidP="00864481">
            <w:pPr>
              <w:rPr>
                <w:rFonts w:ascii="Segoe UI" w:hAnsi="Segoe UI" w:cs="Segoe UI"/>
              </w:rPr>
            </w:pPr>
          </w:p>
        </w:tc>
        <w:tc>
          <w:tcPr>
            <w:tcW w:w="2972" w:type="dxa"/>
          </w:tcPr>
          <w:p w14:paraId="590C6E80"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197F2FDD" w14:textId="77777777" w:rsidTr="00F4201F">
        <w:tc>
          <w:tcPr>
            <w:tcW w:w="1057" w:type="dxa"/>
            <w:shd w:val="clear" w:color="auto" w:fill="D9E2F3"/>
          </w:tcPr>
          <w:p w14:paraId="65856BFE" w14:textId="77777777" w:rsidR="00864481" w:rsidRPr="00864481" w:rsidRDefault="00864481" w:rsidP="00864481">
            <w:pPr>
              <w:rPr>
                <w:rFonts w:ascii="Segoe UI" w:hAnsi="Segoe UI" w:cs="Segoe UI"/>
              </w:rPr>
            </w:pPr>
            <w:r w:rsidRPr="00864481">
              <w:rPr>
                <w:rFonts w:ascii="Segoe UI" w:hAnsi="Segoe UI" w:cs="Segoe UI"/>
              </w:rPr>
              <w:t>4.6.</w:t>
            </w:r>
          </w:p>
        </w:tc>
        <w:tc>
          <w:tcPr>
            <w:tcW w:w="3983" w:type="dxa"/>
            <w:shd w:val="clear" w:color="auto" w:fill="D9E2F3"/>
          </w:tcPr>
          <w:p w14:paraId="4A8CE523" w14:textId="77777777" w:rsidR="00864481" w:rsidRPr="00864481" w:rsidRDefault="00864481" w:rsidP="00864481">
            <w:pPr>
              <w:rPr>
                <w:rFonts w:ascii="Segoe UI" w:hAnsi="Segoe UI" w:cs="Segoe UI"/>
              </w:rPr>
            </w:pPr>
            <w:r w:rsidRPr="00864481">
              <w:rPr>
                <w:rFonts w:ascii="Segoe UI" w:hAnsi="Segoe UI" w:cs="Segoe UI"/>
                <w:b/>
                <w:bCs/>
              </w:rPr>
              <w:t>STUDENT DEBT SUMMARY</w:t>
            </w:r>
          </w:p>
        </w:tc>
        <w:tc>
          <w:tcPr>
            <w:tcW w:w="6390" w:type="dxa"/>
            <w:gridSpan w:val="3"/>
            <w:shd w:val="clear" w:color="auto" w:fill="D9E2F3"/>
          </w:tcPr>
          <w:p w14:paraId="0FADE974" w14:textId="03A4CA7F" w:rsidR="00864481" w:rsidRPr="00864481" w:rsidRDefault="00864481" w:rsidP="00864481">
            <w:pPr>
              <w:rPr>
                <w:rStyle w:val="ui-provider"/>
                <w:rFonts w:ascii="Segoe UI" w:hAnsi="Segoe UI" w:cs="Segoe UI"/>
              </w:rPr>
            </w:pPr>
            <w:r w:rsidRPr="00864481">
              <w:rPr>
                <w:rStyle w:val="ui-provider"/>
                <w:rFonts w:ascii="Segoe UI" w:hAnsi="Segoe UI" w:cs="Segoe UI"/>
              </w:rPr>
              <w:t xml:space="preserve">Answers to questions 4.6a, 4.6b, and 4.6c apply to students who graduated anytime from Sept. 1, 2024 to Aug. 31, 2025. </w:t>
            </w:r>
          </w:p>
          <w:p w14:paraId="1DE1BE24" w14:textId="64655B4C" w:rsidR="00864481" w:rsidRPr="00864481" w:rsidRDefault="00864481" w:rsidP="00864481">
            <w:pPr>
              <w:rPr>
                <w:rFonts w:ascii="Segoe UI" w:hAnsi="Segoe UI" w:cs="Segoe UI"/>
              </w:rPr>
            </w:pPr>
            <w:r w:rsidRPr="00864481">
              <w:rPr>
                <w:rStyle w:val="ui-provider"/>
                <w:rFonts w:ascii="Segoe UI" w:hAnsi="Segoe UI" w:cs="Segoe UI"/>
              </w:rPr>
              <w:t>Indicate the average student debt for the students who graduated anytime from Sept. 1, 2024 to Aug. 31, 2025. Programs may want to exclude outliers.</w:t>
            </w:r>
          </w:p>
          <w:p w14:paraId="1A3F3ED7" w14:textId="13518908" w:rsidR="00864481" w:rsidRPr="00864481" w:rsidRDefault="00864481" w:rsidP="00864481">
            <w:pPr>
              <w:pStyle w:val="NormalWeb"/>
              <w:spacing w:after="240" w:afterAutospacing="0"/>
              <w:rPr>
                <w:rFonts w:ascii="Segoe UI" w:hAnsi="Segoe UI" w:cs="Segoe UI"/>
                <w:sz w:val="22"/>
                <w:szCs w:val="22"/>
              </w:rPr>
            </w:pPr>
            <w:r w:rsidRPr="00864481">
              <w:rPr>
                <w:rFonts w:ascii="Segoe UI" w:hAnsi="Segoe UI" w:cs="Segoe UI"/>
                <w:sz w:val="22"/>
                <w:szCs w:val="22"/>
              </w:rPr>
              <w:t>Student financial debt related to a student’s post-secondary education can be viewed in the National Student Loan Data System. Work with the financial aid office to gather the data.</w:t>
            </w:r>
          </w:p>
          <w:p w14:paraId="3C271872" w14:textId="0D9A7CD3" w:rsidR="00864481" w:rsidRPr="00864481" w:rsidRDefault="00864481" w:rsidP="00864481">
            <w:pPr>
              <w:pStyle w:val="NormalWeb"/>
              <w:spacing w:after="240" w:afterAutospacing="0"/>
              <w:rPr>
                <w:rFonts w:ascii="Segoe UI" w:hAnsi="Segoe UI" w:cs="Segoe UI"/>
                <w:sz w:val="22"/>
                <w:szCs w:val="22"/>
              </w:rPr>
            </w:pPr>
            <w:bookmarkStart w:id="10" w:name="_Hlk201922575"/>
            <w:r w:rsidRPr="00864481">
              <w:rPr>
                <w:rStyle w:val="Strong"/>
                <w:rFonts w:ascii="Segoe UI" w:hAnsi="Segoe UI" w:cs="Segoe UI"/>
                <w:sz w:val="22"/>
                <w:szCs w:val="22"/>
              </w:rPr>
              <w:lastRenderedPageBreak/>
              <w:t xml:space="preserve">CAPTE recommends using data reported to the National Student Loan Data System at </w:t>
            </w:r>
            <w:hyperlink r:id="rId17" w:history="1">
              <w:r w:rsidRPr="00864481">
                <w:rPr>
                  <w:rStyle w:val="Hyperlink"/>
                  <w:rFonts w:ascii="Segoe UI" w:hAnsi="Segoe UI" w:cs="Segoe UI"/>
                  <w:sz w:val="22"/>
                  <w:szCs w:val="22"/>
                </w:rPr>
                <w:t>https://nsldsfap.ed.gov/login</w:t>
              </w:r>
            </w:hyperlink>
            <w:r w:rsidRPr="00864481">
              <w:rPr>
                <w:rStyle w:val="Strong"/>
                <w:rFonts w:ascii="Segoe UI" w:hAnsi="Segoe UI" w:cs="Segoe UI"/>
                <w:sz w:val="22"/>
                <w:szCs w:val="22"/>
              </w:rPr>
              <w:t>.</w:t>
            </w:r>
            <w:bookmarkEnd w:id="10"/>
          </w:p>
          <w:p w14:paraId="075A90C1" w14:textId="30BF619A" w:rsidR="00864481" w:rsidRPr="00864481" w:rsidRDefault="00864481" w:rsidP="00864481">
            <w:pPr>
              <w:pStyle w:val="NormalWeb"/>
              <w:rPr>
                <w:rFonts w:ascii="Segoe UI" w:hAnsi="Segoe UI" w:cs="Segoe UI"/>
                <w:sz w:val="22"/>
                <w:szCs w:val="22"/>
              </w:rPr>
            </w:pPr>
            <w:r w:rsidRPr="00864481">
              <w:rPr>
                <w:rStyle w:val="Strong"/>
                <w:rFonts w:ascii="Segoe UI" w:hAnsi="Segoe UI" w:cs="Segoe UI"/>
                <w:sz w:val="22"/>
                <w:szCs w:val="22"/>
              </w:rPr>
              <w:t>All student debt calculations should be aggregate data for that cohort. Programs with less than 10 students in a cohort should write “No data provided due to less than 10 graduating students.”</w:t>
            </w:r>
          </w:p>
          <w:p w14:paraId="386FFD01" w14:textId="77777777" w:rsidR="00864481" w:rsidRPr="00864481" w:rsidRDefault="00864481" w:rsidP="00864481">
            <w:pPr>
              <w:rPr>
                <w:rFonts w:ascii="Segoe UI" w:hAnsi="Segoe UI" w:cs="Segoe UI"/>
              </w:rPr>
            </w:pPr>
          </w:p>
        </w:tc>
        <w:tc>
          <w:tcPr>
            <w:tcW w:w="2972" w:type="dxa"/>
            <w:shd w:val="clear" w:color="auto" w:fill="D9E2F3"/>
          </w:tcPr>
          <w:p w14:paraId="3B49CE61" w14:textId="77777777" w:rsidR="00864481" w:rsidRPr="00864481" w:rsidRDefault="00864481" w:rsidP="00864481">
            <w:pPr>
              <w:rPr>
                <w:rFonts w:ascii="Segoe UI" w:hAnsi="Segoe UI" w:cs="Segoe UI"/>
              </w:rPr>
            </w:pPr>
          </w:p>
        </w:tc>
      </w:tr>
      <w:tr w:rsidR="00864481" w:rsidRPr="00864481" w14:paraId="7C845706" w14:textId="77777777" w:rsidTr="00F4201F">
        <w:tc>
          <w:tcPr>
            <w:tcW w:w="1057" w:type="dxa"/>
          </w:tcPr>
          <w:p w14:paraId="6AA4168D" w14:textId="77777777" w:rsidR="00864481" w:rsidRDefault="00864481" w:rsidP="00864481">
            <w:pPr>
              <w:rPr>
                <w:rFonts w:ascii="Segoe UI" w:hAnsi="Segoe UI" w:cs="Segoe UI"/>
              </w:rPr>
            </w:pPr>
            <w:r w:rsidRPr="00864481">
              <w:rPr>
                <w:rFonts w:ascii="Segoe UI" w:hAnsi="Segoe UI" w:cs="Segoe UI"/>
              </w:rPr>
              <w:t>4.6a.</w:t>
            </w:r>
          </w:p>
          <w:p w14:paraId="3F5BF5D8" w14:textId="7B9792C1" w:rsidR="00740E9C" w:rsidRPr="00864481" w:rsidRDefault="00740E9C" w:rsidP="00864481">
            <w:pPr>
              <w:rPr>
                <w:rFonts w:ascii="Segoe UI" w:hAnsi="Segoe UI" w:cs="Segoe UI"/>
              </w:rPr>
            </w:pPr>
            <w:r>
              <w:rPr>
                <w:rFonts w:ascii="Segoe UI" w:hAnsi="Segoe UI" w:cs="Segoe UI"/>
              </w:rPr>
              <w:t>Slide 12</w:t>
            </w:r>
          </w:p>
        </w:tc>
        <w:tc>
          <w:tcPr>
            <w:tcW w:w="3983" w:type="dxa"/>
          </w:tcPr>
          <w:p w14:paraId="45F34106" w14:textId="7E46D9F9" w:rsidR="00864481" w:rsidRPr="00864481" w:rsidRDefault="00864481" w:rsidP="00864481">
            <w:pPr>
              <w:rPr>
                <w:rFonts w:ascii="Segoe UI" w:hAnsi="Segoe UI" w:cs="Segoe UI"/>
              </w:rPr>
            </w:pPr>
            <w:r w:rsidRPr="00864481">
              <w:rPr>
                <w:rFonts w:ascii="Segoe UI" w:hAnsi="Segoe UI" w:cs="Segoe UI"/>
              </w:rPr>
              <w:t xml:space="preserve">Ten or less students who graduated or are expected to graduate </w:t>
            </w:r>
            <w:r w:rsidRPr="00864481">
              <w:rPr>
                <w:rStyle w:val="ui-provider"/>
                <w:rFonts w:ascii="Segoe UI" w:hAnsi="Segoe UI" w:cs="Segoe UI"/>
              </w:rPr>
              <w:t>between Jan. 1, 2025 to Dec. 31, 2025.</w:t>
            </w:r>
          </w:p>
        </w:tc>
        <w:tc>
          <w:tcPr>
            <w:tcW w:w="6390" w:type="dxa"/>
            <w:gridSpan w:val="3"/>
          </w:tcPr>
          <w:p w14:paraId="2012700E" w14:textId="1EBA2E57" w:rsidR="00864481" w:rsidRPr="00864481" w:rsidRDefault="00864481" w:rsidP="00864481">
            <w:pPr>
              <w:rPr>
                <w:rFonts w:ascii="Segoe UI" w:hAnsi="Segoe UI" w:cs="Segoe UI"/>
              </w:rPr>
            </w:pPr>
            <w:r w:rsidRPr="00864481">
              <w:rPr>
                <w:rFonts w:ascii="Segoe UI" w:hAnsi="Segoe UI" w:cs="Segoe UI"/>
              </w:rPr>
              <w:t>Programs enrolling ten or less students in this cohort should respond by indicating Yes</w:t>
            </w:r>
          </w:p>
        </w:tc>
        <w:tc>
          <w:tcPr>
            <w:tcW w:w="2972" w:type="dxa"/>
          </w:tcPr>
          <w:p w14:paraId="7E6179A3"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67677DBF" w14:textId="77777777" w:rsidTr="00F4201F">
        <w:tc>
          <w:tcPr>
            <w:tcW w:w="1057" w:type="dxa"/>
          </w:tcPr>
          <w:p w14:paraId="0E8F50FA" w14:textId="77777777" w:rsidR="00864481" w:rsidRDefault="00864481" w:rsidP="00864481">
            <w:pPr>
              <w:rPr>
                <w:rFonts w:ascii="Segoe UI" w:hAnsi="Segoe UI" w:cs="Segoe UI"/>
              </w:rPr>
            </w:pPr>
            <w:r w:rsidRPr="00864481">
              <w:rPr>
                <w:rFonts w:ascii="Segoe UI" w:hAnsi="Segoe UI" w:cs="Segoe UI"/>
              </w:rPr>
              <w:t>4.6b.</w:t>
            </w:r>
          </w:p>
          <w:p w14:paraId="7C0B8846" w14:textId="6F27A9BB" w:rsidR="00740E9C" w:rsidRPr="00864481" w:rsidRDefault="00740E9C" w:rsidP="00864481">
            <w:pPr>
              <w:rPr>
                <w:rFonts w:ascii="Segoe UI" w:hAnsi="Segoe UI" w:cs="Segoe UI"/>
              </w:rPr>
            </w:pPr>
            <w:r>
              <w:rPr>
                <w:rFonts w:ascii="Segoe UI" w:hAnsi="Segoe UI" w:cs="Segoe UI"/>
              </w:rPr>
              <w:t>Slide 12</w:t>
            </w:r>
          </w:p>
        </w:tc>
        <w:tc>
          <w:tcPr>
            <w:tcW w:w="3983" w:type="dxa"/>
          </w:tcPr>
          <w:p w14:paraId="6177D273" w14:textId="0EED97E3" w:rsidR="00864481" w:rsidRPr="00864481" w:rsidRDefault="00864481" w:rsidP="00864481">
            <w:pPr>
              <w:rPr>
                <w:rFonts w:ascii="Segoe UI" w:hAnsi="Segoe UI" w:cs="Segoe UI"/>
              </w:rPr>
            </w:pPr>
            <w:r w:rsidRPr="00864481">
              <w:rPr>
                <w:rFonts w:ascii="Segoe UI" w:hAnsi="Segoe UI" w:cs="Segoe UI"/>
              </w:rPr>
              <w:t xml:space="preserve">Indicate the average student educational debt accumulated during the PTA program for students who graduated or are expected to graduate </w:t>
            </w:r>
            <w:r w:rsidRPr="00864481">
              <w:rPr>
                <w:rStyle w:val="ui-provider"/>
                <w:rFonts w:ascii="Segoe UI" w:hAnsi="Segoe UI" w:cs="Segoe UI"/>
              </w:rPr>
              <w:t>between Jan. 1, 2025 to Dec. 31, 2025.</w:t>
            </w:r>
            <w:r w:rsidRPr="00864481">
              <w:rPr>
                <w:rFonts w:ascii="Segoe UI" w:hAnsi="Segoe UI" w:cs="Segoe UI"/>
              </w:rPr>
              <w:t xml:space="preserve"> This is debt from attendance in the PTA program </w:t>
            </w:r>
          </w:p>
        </w:tc>
        <w:tc>
          <w:tcPr>
            <w:tcW w:w="6390" w:type="dxa"/>
            <w:gridSpan w:val="3"/>
          </w:tcPr>
          <w:p w14:paraId="4CD16AB5" w14:textId="7C7E58D1" w:rsidR="00864481" w:rsidRPr="00864481" w:rsidRDefault="00864481" w:rsidP="00864481">
            <w:pPr>
              <w:rPr>
                <w:rFonts w:ascii="Segoe UI" w:hAnsi="Segoe UI" w:cs="Segoe UI"/>
              </w:rPr>
            </w:pPr>
            <w:r w:rsidRPr="00864481">
              <w:rPr>
                <w:rFonts w:ascii="Segoe UI" w:hAnsi="Segoe UI" w:cs="Segoe UI"/>
              </w:rPr>
              <w:t xml:space="preserve">Programs enrolling ten or less students in this cohort should respond by indicating </w:t>
            </w:r>
            <w:r w:rsidRPr="00864481">
              <w:rPr>
                <w:rFonts w:ascii="Segoe UI" w:hAnsi="Segoe UI" w:cs="Segoe UI"/>
                <w:shd w:val="clear" w:color="auto" w:fill="FFFFFF"/>
              </w:rPr>
              <w:t>“0" zero.</w:t>
            </w:r>
          </w:p>
        </w:tc>
        <w:tc>
          <w:tcPr>
            <w:tcW w:w="2972" w:type="dxa"/>
          </w:tcPr>
          <w:p w14:paraId="18F76EEF" w14:textId="77777777" w:rsidR="00864481" w:rsidRPr="00864481" w:rsidRDefault="00864481" w:rsidP="00864481">
            <w:pPr>
              <w:rPr>
                <w:rFonts w:ascii="Segoe UI" w:hAnsi="Segoe UI" w:cs="Segoe UI"/>
              </w:rPr>
            </w:pPr>
            <w:r w:rsidRPr="00864481">
              <w:rPr>
                <w:rFonts w:ascii="Segoe UI" w:hAnsi="Segoe UI" w:cs="Segoe UI"/>
              </w:rPr>
              <w:t>Yes or #</w:t>
            </w:r>
          </w:p>
        </w:tc>
      </w:tr>
      <w:tr w:rsidR="00864481" w:rsidRPr="00864481" w14:paraId="45B47FBA" w14:textId="77777777" w:rsidTr="00F4201F">
        <w:tc>
          <w:tcPr>
            <w:tcW w:w="1057" w:type="dxa"/>
          </w:tcPr>
          <w:p w14:paraId="32EBA4E0" w14:textId="77777777" w:rsidR="00864481" w:rsidRDefault="00864481" w:rsidP="00864481">
            <w:pPr>
              <w:rPr>
                <w:rFonts w:ascii="Segoe UI" w:hAnsi="Segoe UI" w:cs="Segoe UI"/>
              </w:rPr>
            </w:pPr>
            <w:r w:rsidRPr="00864481">
              <w:rPr>
                <w:rFonts w:ascii="Segoe UI" w:hAnsi="Segoe UI" w:cs="Segoe UI"/>
              </w:rPr>
              <w:t>4.6c.</w:t>
            </w:r>
          </w:p>
          <w:p w14:paraId="084FE7B3" w14:textId="3A1E6FD0" w:rsidR="00740E9C" w:rsidRPr="00864481" w:rsidRDefault="00740E9C" w:rsidP="00864481">
            <w:pPr>
              <w:rPr>
                <w:rFonts w:ascii="Segoe UI" w:hAnsi="Segoe UI" w:cs="Segoe UI"/>
              </w:rPr>
            </w:pPr>
            <w:r>
              <w:rPr>
                <w:rFonts w:ascii="Segoe UI" w:hAnsi="Segoe UI" w:cs="Segoe UI"/>
              </w:rPr>
              <w:t>Slide 12</w:t>
            </w:r>
          </w:p>
        </w:tc>
        <w:tc>
          <w:tcPr>
            <w:tcW w:w="3983" w:type="dxa"/>
          </w:tcPr>
          <w:p w14:paraId="7C78734C" w14:textId="51593835" w:rsidR="00864481" w:rsidRPr="00864481" w:rsidRDefault="00864481" w:rsidP="00864481">
            <w:pPr>
              <w:rPr>
                <w:rFonts w:ascii="Segoe UI" w:hAnsi="Segoe UI" w:cs="Segoe UI"/>
              </w:rPr>
            </w:pPr>
            <w:r w:rsidRPr="00864481">
              <w:rPr>
                <w:rFonts w:ascii="Segoe UI" w:hAnsi="Segoe UI" w:cs="Segoe UI"/>
              </w:rPr>
              <w:t xml:space="preserve">Indicate the average total student educational debt upon PTA program graduation for students who graduated or are expected to graduate </w:t>
            </w:r>
            <w:r w:rsidRPr="00864481">
              <w:rPr>
                <w:rStyle w:val="ui-provider"/>
                <w:rFonts w:ascii="Segoe UI" w:hAnsi="Segoe UI" w:cs="Segoe UI"/>
              </w:rPr>
              <w:t>between Jan. 1, 2025 to Dec. 31, 2025.</w:t>
            </w:r>
          </w:p>
        </w:tc>
        <w:tc>
          <w:tcPr>
            <w:tcW w:w="6390" w:type="dxa"/>
            <w:gridSpan w:val="3"/>
          </w:tcPr>
          <w:p w14:paraId="7B7AF04B" w14:textId="77777777" w:rsidR="00864481" w:rsidRPr="00864481" w:rsidRDefault="00864481" w:rsidP="00864481">
            <w:pPr>
              <w:rPr>
                <w:rFonts w:ascii="Segoe UI" w:hAnsi="Segoe UI" w:cs="Segoe UI"/>
              </w:rPr>
            </w:pPr>
            <w:r w:rsidRPr="00864481">
              <w:rPr>
                <w:rFonts w:ascii="Segoe UI" w:hAnsi="Segoe UI" w:cs="Segoe UI"/>
              </w:rPr>
              <w:t xml:space="preserve">Programs enrolling ten or less students in this cohort should respond by indicating </w:t>
            </w:r>
            <w:r w:rsidRPr="00864481">
              <w:rPr>
                <w:rFonts w:ascii="Segoe UI" w:hAnsi="Segoe UI" w:cs="Segoe UI"/>
                <w:shd w:val="clear" w:color="auto" w:fill="FFFFFF"/>
              </w:rPr>
              <w:t>"0" zero.</w:t>
            </w:r>
          </w:p>
          <w:p w14:paraId="36616595" w14:textId="77777777" w:rsidR="00864481" w:rsidRPr="00864481" w:rsidRDefault="00864481" w:rsidP="00864481">
            <w:pPr>
              <w:rPr>
                <w:rFonts w:ascii="Segoe UI" w:hAnsi="Segoe UI" w:cs="Segoe UI"/>
              </w:rPr>
            </w:pPr>
          </w:p>
          <w:p w14:paraId="5182D42D" w14:textId="7D8ED723" w:rsidR="00864481" w:rsidRPr="00864481" w:rsidRDefault="00864481" w:rsidP="00864481">
            <w:pPr>
              <w:rPr>
                <w:rStyle w:val="ui-provider"/>
                <w:rFonts w:ascii="Segoe UI" w:hAnsi="Segoe UI" w:cs="Segoe UI"/>
              </w:rPr>
            </w:pPr>
            <w:r w:rsidRPr="00864481">
              <w:rPr>
                <w:rFonts w:ascii="Segoe UI" w:hAnsi="Segoe UI" w:cs="Segoe UI"/>
              </w:rPr>
              <w:t xml:space="preserve">The response here is to be the average overall debt held by all PTA students graduating or expected to graduate </w:t>
            </w:r>
            <w:r w:rsidRPr="00864481">
              <w:rPr>
                <w:rStyle w:val="ui-provider"/>
                <w:rFonts w:ascii="Segoe UI" w:hAnsi="Segoe UI" w:cs="Segoe UI"/>
              </w:rPr>
              <w:t>between Jan. 1, 2025 to Dec. 31, 2025.</w:t>
            </w:r>
          </w:p>
          <w:p w14:paraId="2312B464" w14:textId="77777777" w:rsidR="00864481" w:rsidRPr="00864481" w:rsidRDefault="00864481" w:rsidP="00864481">
            <w:pPr>
              <w:rPr>
                <w:rStyle w:val="ui-provider"/>
                <w:rFonts w:ascii="Segoe UI" w:hAnsi="Segoe UI" w:cs="Segoe UI"/>
              </w:rPr>
            </w:pPr>
          </w:p>
          <w:p w14:paraId="1F9F2557" w14:textId="1C3F802C" w:rsidR="00864481" w:rsidRDefault="00864481" w:rsidP="00864481">
            <w:pPr>
              <w:rPr>
                <w:rFonts w:ascii="Segoe UI" w:hAnsi="Segoe UI" w:cs="Segoe UI"/>
              </w:rPr>
            </w:pPr>
            <w:r w:rsidRPr="00864481">
              <w:rPr>
                <w:rFonts w:ascii="Segoe UI" w:hAnsi="Segoe UI" w:cs="Segoe UI"/>
              </w:rPr>
              <w:t>e.g. Average total higher education debt upon graduation. This includes federal loan debt for all post-secondary education, including the PTA program.</w:t>
            </w:r>
          </w:p>
          <w:p w14:paraId="6B07A2EE" w14:textId="77777777" w:rsidR="00A81556" w:rsidRDefault="00A81556" w:rsidP="00864481">
            <w:pPr>
              <w:rPr>
                <w:rFonts w:ascii="Segoe UI" w:hAnsi="Segoe UI" w:cs="Segoe UI"/>
              </w:rPr>
            </w:pPr>
          </w:p>
          <w:p w14:paraId="3B91C2FF" w14:textId="77777777" w:rsidR="00A81556" w:rsidRDefault="00A81556" w:rsidP="00864481">
            <w:pPr>
              <w:rPr>
                <w:rFonts w:ascii="Segoe UI" w:hAnsi="Segoe UI" w:cs="Segoe UI"/>
              </w:rPr>
            </w:pPr>
          </w:p>
          <w:p w14:paraId="2E027B29" w14:textId="77777777" w:rsidR="00A81556" w:rsidRDefault="00A81556" w:rsidP="00864481">
            <w:pPr>
              <w:rPr>
                <w:rFonts w:ascii="Segoe UI" w:hAnsi="Segoe UI" w:cs="Segoe UI"/>
              </w:rPr>
            </w:pPr>
          </w:p>
          <w:p w14:paraId="7BCFBF1D" w14:textId="77777777" w:rsidR="00A81556" w:rsidRDefault="00A81556" w:rsidP="00864481">
            <w:pPr>
              <w:rPr>
                <w:rFonts w:ascii="Segoe UI" w:hAnsi="Segoe UI" w:cs="Segoe UI"/>
              </w:rPr>
            </w:pPr>
          </w:p>
          <w:p w14:paraId="193EC3A6" w14:textId="77777777" w:rsidR="00A81556" w:rsidRDefault="00A81556" w:rsidP="00864481">
            <w:pPr>
              <w:rPr>
                <w:rFonts w:ascii="Segoe UI" w:hAnsi="Segoe UI" w:cs="Segoe UI"/>
              </w:rPr>
            </w:pPr>
          </w:p>
          <w:p w14:paraId="355F1899" w14:textId="77777777" w:rsidR="00A81556" w:rsidRPr="00864481" w:rsidRDefault="00A81556" w:rsidP="00864481">
            <w:pPr>
              <w:rPr>
                <w:rFonts w:ascii="Segoe UI" w:hAnsi="Segoe UI" w:cs="Segoe UI"/>
              </w:rPr>
            </w:pPr>
          </w:p>
          <w:p w14:paraId="33EC306F" w14:textId="0B3B42B6" w:rsidR="00864481" w:rsidRPr="00864481" w:rsidRDefault="00864481" w:rsidP="00864481">
            <w:pPr>
              <w:rPr>
                <w:rFonts w:ascii="Segoe UI" w:hAnsi="Segoe UI" w:cs="Segoe UI"/>
              </w:rPr>
            </w:pPr>
          </w:p>
        </w:tc>
        <w:tc>
          <w:tcPr>
            <w:tcW w:w="2972" w:type="dxa"/>
          </w:tcPr>
          <w:p w14:paraId="070AD5B0" w14:textId="77777777" w:rsidR="00864481" w:rsidRPr="00864481" w:rsidRDefault="00864481" w:rsidP="00864481">
            <w:pPr>
              <w:rPr>
                <w:rFonts w:ascii="Segoe UI" w:hAnsi="Segoe UI" w:cs="Segoe UI"/>
              </w:rPr>
            </w:pPr>
            <w:r w:rsidRPr="00864481">
              <w:rPr>
                <w:rFonts w:ascii="Segoe UI" w:hAnsi="Segoe UI" w:cs="Segoe UI"/>
              </w:rPr>
              <w:lastRenderedPageBreak/>
              <w:t>Yes or #</w:t>
            </w:r>
          </w:p>
        </w:tc>
      </w:tr>
      <w:tr w:rsidR="00864481" w:rsidRPr="00864481" w14:paraId="2557DDEC" w14:textId="77777777" w:rsidTr="00F4201F">
        <w:tc>
          <w:tcPr>
            <w:tcW w:w="1057" w:type="dxa"/>
            <w:shd w:val="clear" w:color="auto" w:fill="D9D9D9"/>
          </w:tcPr>
          <w:p w14:paraId="3894E4A7" w14:textId="77777777" w:rsidR="00864481" w:rsidRPr="00864481" w:rsidRDefault="00864481" w:rsidP="00864481">
            <w:pPr>
              <w:rPr>
                <w:rFonts w:ascii="Segoe UI" w:hAnsi="Segoe UI" w:cs="Segoe UI"/>
              </w:rPr>
            </w:pPr>
          </w:p>
        </w:tc>
        <w:tc>
          <w:tcPr>
            <w:tcW w:w="3983" w:type="dxa"/>
            <w:shd w:val="clear" w:color="auto" w:fill="D9D9D9"/>
          </w:tcPr>
          <w:p w14:paraId="4314AB97" w14:textId="77777777" w:rsidR="00864481" w:rsidRPr="00864481" w:rsidRDefault="00864481" w:rsidP="00864481">
            <w:pPr>
              <w:rPr>
                <w:rFonts w:ascii="Segoe UI" w:hAnsi="Segoe UI" w:cs="Segoe UI"/>
                <w:b/>
              </w:rPr>
            </w:pPr>
            <w:r w:rsidRPr="00864481">
              <w:rPr>
                <w:rFonts w:ascii="Segoe UI" w:hAnsi="Segoe UI" w:cs="Segoe UI"/>
                <w:b/>
              </w:rPr>
              <w:t xml:space="preserve">PROGRAM BUDGET </w:t>
            </w:r>
          </w:p>
          <w:p w14:paraId="0B07A04B" w14:textId="77777777" w:rsidR="00864481" w:rsidRPr="00864481" w:rsidRDefault="00864481" w:rsidP="00864481">
            <w:pPr>
              <w:rPr>
                <w:rFonts w:ascii="Segoe UI" w:hAnsi="Segoe UI" w:cs="Segoe UI"/>
              </w:rPr>
            </w:pPr>
          </w:p>
        </w:tc>
        <w:tc>
          <w:tcPr>
            <w:tcW w:w="6390" w:type="dxa"/>
            <w:gridSpan w:val="3"/>
            <w:shd w:val="clear" w:color="auto" w:fill="D9D9D9"/>
          </w:tcPr>
          <w:p w14:paraId="3E9D07F5" w14:textId="77777777" w:rsidR="00864481" w:rsidRPr="00864481" w:rsidRDefault="00864481" w:rsidP="00864481">
            <w:pPr>
              <w:rPr>
                <w:rFonts w:ascii="Segoe UI" w:hAnsi="Segoe UI" w:cs="Segoe UI"/>
              </w:rPr>
            </w:pPr>
            <w:r w:rsidRPr="00864481">
              <w:rPr>
                <w:rFonts w:ascii="Segoe UI" w:hAnsi="Segoe UI" w:cs="Segoe UI"/>
                <w:b/>
                <w:bCs/>
              </w:rPr>
              <w:t>Program responses should reflect finances related to the program’s fiscal year.</w:t>
            </w:r>
          </w:p>
        </w:tc>
        <w:tc>
          <w:tcPr>
            <w:tcW w:w="2972" w:type="dxa"/>
            <w:shd w:val="clear" w:color="auto" w:fill="D9D9D9"/>
          </w:tcPr>
          <w:p w14:paraId="29470A03" w14:textId="77777777" w:rsidR="00864481" w:rsidRPr="00864481" w:rsidRDefault="00864481" w:rsidP="00864481">
            <w:pPr>
              <w:rPr>
                <w:rFonts w:ascii="Segoe UI" w:hAnsi="Segoe UI" w:cs="Segoe UI"/>
              </w:rPr>
            </w:pPr>
          </w:p>
        </w:tc>
      </w:tr>
      <w:tr w:rsidR="00864481" w:rsidRPr="00864481" w14:paraId="24519B95" w14:textId="77777777" w:rsidTr="00F4201F">
        <w:tc>
          <w:tcPr>
            <w:tcW w:w="1057" w:type="dxa"/>
          </w:tcPr>
          <w:p w14:paraId="6A65FEFB" w14:textId="77777777" w:rsidR="00864481" w:rsidRDefault="00864481" w:rsidP="00864481">
            <w:pPr>
              <w:keepNext/>
              <w:keepLines/>
              <w:rPr>
                <w:rFonts w:ascii="Segoe UI" w:hAnsi="Segoe UI" w:cs="Segoe UI"/>
              </w:rPr>
            </w:pPr>
            <w:r w:rsidRPr="00864481">
              <w:rPr>
                <w:rFonts w:ascii="Segoe UI" w:hAnsi="Segoe UI" w:cs="Segoe UI"/>
              </w:rPr>
              <w:t>5.1.</w:t>
            </w:r>
          </w:p>
          <w:p w14:paraId="36E96F7E" w14:textId="1A9B7D48" w:rsidR="00740E9C" w:rsidRPr="00864481" w:rsidRDefault="00740E9C" w:rsidP="00864481">
            <w:pPr>
              <w:keepNext/>
              <w:keepLines/>
              <w:rPr>
                <w:rFonts w:ascii="Segoe UI" w:hAnsi="Segoe UI" w:cs="Segoe UI"/>
              </w:rPr>
            </w:pPr>
            <w:r>
              <w:rPr>
                <w:rFonts w:ascii="Segoe UI" w:hAnsi="Segoe UI" w:cs="Segoe UI"/>
              </w:rPr>
              <w:t>Slide 14</w:t>
            </w:r>
          </w:p>
        </w:tc>
        <w:tc>
          <w:tcPr>
            <w:tcW w:w="3983" w:type="dxa"/>
          </w:tcPr>
          <w:p w14:paraId="3466F690" w14:textId="77777777" w:rsidR="00864481" w:rsidRPr="00864481" w:rsidRDefault="00864481" w:rsidP="00864481">
            <w:pPr>
              <w:keepNext/>
              <w:keepLines/>
              <w:rPr>
                <w:rFonts w:ascii="Segoe UI" w:hAnsi="Segoe UI" w:cs="Segoe UI"/>
              </w:rPr>
            </w:pPr>
            <w:r w:rsidRPr="00864481">
              <w:rPr>
                <w:rFonts w:ascii="Segoe UI" w:hAnsi="Segoe UI" w:cs="Segoe UI"/>
              </w:rPr>
              <w:t>Is this an AAR for an expansion program?</w:t>
            </w:r>
          </w:p>
        </w:tc>
        <w:tc>
          <w:tcPr>
            <w:tcW w:w="6390" w:type="dxa"/>
            <w:gridSpan w:val="3"/>
          </w:tcPr>
          <w:p w14:paraId="6D0DB838" w14:textId="77777777" w:rsidR="00864481" w:rsidRPr="00864481" w:rsidRDefault="00864481" w:rsidP="00864481">
            <w:pPr>
              <w:keepNext/>
              <w:keepLines/>
              <w:rPr>
                <w:rFonts w:ascii="Segoe UI" w:hAnsi="Segoe UI" w:cs="Segoe UI"/>
              </w:rPr>
            </w:pPr>
            <w:r w:rsidRPr="00864481">
              <w:rPr>
                <w:rFonts w:ascii="Segoe UI" w:hAnsi="Segoe UI" w:cs="Segoe UI"/>
              </w:rPr>
              <w:t>If no, answer No for 5.1a.</w:t>
            </w:r>
          </w:p>
        </w:tc>
        <w:tc>
          <w:tcPr>
            <w:tcW w:w="2972" w:type="dxa"/>
          </w:tcPr>
          <w:p w14:paraId="4261283E" w14:textId="77777777" w:rsidR="00864481" w:rsidRPr="00864481" w:rsidRDefault="00864481" w:rsidP="00864481">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6248480F" w14:textId="77777777" w:rsidTr="00F4201F">
        <w:tc>
          <w:tcPr>
            <w:tcW w:w="1057" w:type="dxa"/>
          </w:tcPr>
          <w:p w14:paraId="79F087EA" w14:textId="77777777" w:rsidR="00864481" w:rsidRDefault="00864481" w:rsidP="00864481">
            <w:pPr>
              <w:keepNext/>
              <w:keepLines/>
              <w:rPr>
                <w:rFonts w:ascii="Segoe UI" w:hAnsi="Segoe UI" w:cs="Segoe UI"/>
              </w:rPr>
            </w:pPr>
            <w:r w:rsidRPr="00864481">
              <w:rPr>
                <w:rFonts w:ascii="Segoe UI" w:hAnsi="Segoe UI" w:cs="Segoe UI"/>
              </w:rPr>
              <w:t>5.1a.</w:t>
            </w:r>
          </w:p>
          <w:p w14:paraId="69CA5A6C" w14:textId="1B9B0C41" w:rsidR="00740E9C" w:rsidRPr="00864481" w:rsidRDefault="00740E9C" w:rsidP="00864481">
            <w:pPr>
              <w:keepNext/>
              <w:keepLines/>
              <w:rPr>
                <w:rFonts w:ascii="Segoe UI" w:hAnsi="Segoe UI" w:cs="Segoe UI"/>
              </w:rPr>
            </w:pPr>
            <w:r>
              <w:rPr>
                <w:rFonts w:ascii="Segoe UI" w:hAnsi="Segoe UI" w:cs="Segoe UI"/>
              </w:rPr>
              <w:t>Slide 14</w:t>
            </w:r>
          </w:p>
        </w:tc>
        <w:tc>
          <w:tcPr>
            <w:tcW w:w="3983" w:type="dxa"/>
          </w:tcPr>
          <w:p w14:paraId="12FBE363" w14:textId="77777777" w:rsidR="00864481" w:rsidRPr="00864481" w:rsidRDefault="00864481" w:rsidP="00864481">
            <w:pPr>
              <w:keepNext/>
              <w:keepLines/>
              <w:rPr>
                <w:rFonts w:ascii="Segoe UI" w:hAnsi="Segoe UI" w:cs="Segoe UI"/>
              </w:rPr>
            </w:pPr>
            <w:r w:rsidRPr="00864481">
              <w:rPr>
                <w:rFonts w:ascii="Segoe UI" w:hAnsi="Segoe UI" w:cs="Segoe UI"/>
              </w:rPr>
              <w:t xml:space="preserve">If yes, does the expansion program have a separate budget?  </w:t>
            </w:r>
          </w:p>
        </w:tc>
        <w:tc>
          <w:tcPr>
            <w:tcW w:w="6390" w:type="dxa"/>
            <w:gridSpan w:val="3"/>
          </w:tcPr>
          <w:p w14:paraId="644F13FF" w14:textId="77777777" w:rsidR="00864481" w:rsidRPr="00864481" w:rsidRDefault="00864481" w:rsidP="00864481">
            <w:pPr>
              <w:keepNext/>
              <w:keepLines/>
              <w:rPr>
                <w:rFonts w:ascii="Segoe UI" w:hAnsi="Segoe UI" w:cs="Segoe UI"/>
              </w:rPr>
            </w:pPr>
            <w:r w:rsidRPr="00864481">
              <w:rPr>
                <w:rFonts w:ascii="Segoe UI" w:hAnsi="Segoe UI" w:cs="Segoe UI"/>
              </w:rPr>
              <w:t xml:space="preserve"> If you answered no to 5.1, answer No for this question.</w:t>
            </w:r>
          </w:p>
        </w:tc>
        <w:tc>
          <w:tcPr>
            <w:tcW w:w="2972" w:type="dxa"/>
          </w:tcPr>
          <w:p w14:paraId="48BEFEF8" w14:textId="77777777" w:rsidR="00864481" w:rsidRPr="00864481" w:rsidRDefault="00864481" w:rsidP="00864481">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06885229" w14:textId="77777777" w:rsidTr="00F4201F">
        <w:trPr>
          <w:trHeight w:val="1376"/>
        </w:trPr>
        <w:tc>
          <w:tcPr>
            <w:tcW w:w="1057" w:type="dxa"/>
          </w:tcPr>
          <w:p w14:paraId="602B364D" w14:textId="77777777" w:rsidR="00864481" w:rsidRDefault="00864481" w:rsidP="00864481">
            <w:pPr>
              <w:rPr>
                <w:rFonts w:ascii="Segoe UI" w:hAnsi="Segoe UI" w:cs="Segoe UI"/>
              </w:rPr>
            </w:pPr>
            <w:r w:rsidRPr="00864481">
              <w:rPr>
                <w:rFonts w:ascii="Segoe UI" w:hAnsi="Segoe UI" w:cs="Segoe UI"/>
              </w:rPr>
              <w:t>5.2a.</w:t>
            </w:r>
          </w:p>
          <w:p w14:paraId="0A014ABC" w14:textId="74CF113E" w:rsidR="00740E9C" w:rsidRPr="00864481" w:rsidRDefault="00740E9C" w:rsidP="00864481">
            <w:pPr>
              <w:rPr>
                <w:rFonts w:ascii="Segoe UI" w:hAnsi="Segoe UI" w:cs="Segoe UI"/>
              </w:rPr>
            </w:pPr>
            <w:r>
              <w:rPr>
                <w:rFonts w:ascii="Segoe UI" w:hAnsi="Segoe UI" w:cs="Segoe UI"/>
              </w:rPr>
              <w:t>Slide 14</w:t>
            </w:r>
          </w:p>
        </w:tc>
        <w:tc>
          <w:tcPr>
            <w:tcW w:w="3983" w:type="dxa"/>
          </w:tcPr>
          <w:p w14:paraId="0CE29034" w14:textId="6FF521BF" w:rsidR="00864481" w:rsidRPr="00864481" w:rsidRDefault="00864481" w:rsidP="00864481">
            <w:pPr>
              <w:rPr>
                <w:rFonts w:ascii="Segoe UI" w:hAnsi="Segoe UI" w:cs="Segoe UI"/>
              </w:rPr>
            </w:pPr>
            <w:r w:rsidRPr="00864481">
              <w:rPr>
                <w:rFonts w:ascii="Segoe UI" w:hAnsi="Segoe UI" w:cs="Segoe UI"/>
                <w:shd w:val="clear" w:color="auto" w:fill="FFFFFF"/>
              </w:rPr>
              <w:t>Has there been a decrease of 10% or more in the past year or 25% or more in the past three years in the total program budgeted salary expenses (excluding benefits)?</w:t>
            </w:r>
          </w:p>
        </w:tc>
        <w:tc>
          <w:tcPr>
            <w:tcW w:w="6390" w:type="dxa"/>
            <w:gridSpan w:val="3"/>
          </w:tcPr>
          <w:p w14:paraId="6AC2CBAB" w14:textId="4946079B" w:rsidR="00864481" w:rsidRPr="00864481" w:rsidRDefault="00864481" w:rsidP="00864481">
            <w:pPr>
              <w:rPr>
                <w:rFonts w:ascii="Segoe UI" w:hAnsi="Segoe UI" w:cs="Segoe UI"/>
              </w:rPr>
            </w:pPr>
            <w:r w:rsidRPr="00864481">
              <w:rPr>
                <w:rFonts w:ascii="Segoe UI" w:hAnsi="Segoe UI" w:cs="Segoe UI"/>
              </w:rPr>
              <w:t xml:space="preserve">Respond yes if </w:t>
            </w:r>
            <w:r w:rsidRPr="00864481">
              <w:rPr>
                <w:rFonts w:ascii="Segoe UI" w:hAnsi="Segoe UI" w:cs="Segoe UI"/>
                <w:u w:val="single"/>
              </w:rPr>
              <w:t xml:space="preserve">either </w:t>
            </w:r>
            <w:r w:rsidRPr="00864481">
              <w:rPr>
                <w:rFonts w:ascii="Segoe UI" w:hAnsi="Segoe UI" w:cs="Segoe UI"/>
              </w:rPr>
              <w:t xml:space="preserve">situation has occurred in the question has occurred. </w:t>
            </w:r>
          </w:p>
        </w:tc>
        <w:tc>
          <w:tcPr>
            <w:tcW w:w="2972" w:type="dxa"/>
          </w:tcPr>
          <w:p w14:paraId="4E0C427A" w14:textId="77777777" w:rsidR="00864481" w:rsidRPr="00864481" w:rsidRDefault="00864481" w:rsidP="00864481">
            <w:pPr>
              <w:rPr>
                <w:rFonts w:ascii="Segoe UI" w:hAnsi="Segoe UI" w:cs="Segoe UI"/>
              </w:rPr>
            </w:pPr>
            <w:r w:rsidRPr="00864481">
              <w:rPr>
                <w:rFonts w:ascii="Segoe UI" w:hAnsi="Segoe UI" w:cs="Segoe UI"/>
              </w:rPr>
              <w:t>Yes</w:t>
            </w:r>
            <w:r w:rsidRPr="00864481">
              <w:rPr>
                <w:rFonts w:ascii="Segoe UI" w:hAnsi="Segoe UI" w:cs="Segoe UI"/>
              </w:rPr>
              <w:tab/>
              <w:t xml:space="preserve">No </w:t>
            </w:r>
          </w:p>
          <w:p w14:paraId="475F169D" w14:textId="77777777" w:rsidR="00864481" w:rsidRPr="00864481" w:rsidRDefault="00864481" w:rsidP="00864481">
            <w:pPr>
              <w:rPr>
                <w:rFonts w:ascii="Segoe UI" w:hAnsi="Segoe UI" w:cs="Segoe UI"/>
              </w:rPr>
            </w:pPr>
          </w:p>
          <w:p w14:paraId="25F36C23" w14:textId="77777777" w:rsidR="00864481" w:rsidRPr="00864481" w:rsidRDefault="00864481" w:rsidP="00864481">
            <w:pPr>
              <w:rPr>
                <w:rFonts w:ascii="Segoe UI" w:hAnsi="Segoe UI" w:cs="Segoe UI"/>
              </w:rPr>
            </w:pPr>
          </w:p>
        </w:tc>
      </w:tr>
      <w:tr w:rsidR="00864481" w:rsidRPr="00864481" w14:paraId="01BC2B04" w14:textId="77777777" w:rsidTr="00F4201F">
        <w:trPr>
          <w:trHeight w:val="1061"/>
        </w:trPr>
        <w:tc>
          <w:tcPr>
            <w:tcW w:w="1057" w:type="dxa"/>
          </w:tcPr>
          <w:p w14:paraId="078CBEAB" w14:textId="77777777" w:rsidR="00864481" w:rsidRDefault="00864481" w:rsidP="00864481">
            <w:pPr>
              <w:rPr>
                <w:rFonts w:ascii="Segoe UI" w:hAnsi="Segoe UI" w:cs="Segoe UI"/>
              </w:rPr>
            </w:pPr>
            <w:r w:rsidRPr="00864481">
              <w:rPr>
                <w:rFonts w:ascii="Segoe UI" w:hAnsi="Segoe UI" w:cs="Segoe UI"/>
              </w:rPr>
              <w:t>5.2b.</w:t>
            </w:r>
          </w:p>
          <w:p w14:paraId="36C4A166" w14:textId="3D7B4E6F" w:rsidR="00740E9C" w:rsidRPr="00864481" w:rsidRDefault="00740E9C" w:rsidP="00864481">
            <w:pPr>
              <w:rPr>
                <w:rFonts w:ascii="Segoe UI" w:hAnsi="Segoe UI" w:cs="Segoe UI"/>
              </w:rPr>
            </w:pPr>
            <w:r>
              <w:rPr>
                <w:rFonts w:ascii="Segoe UI" w:hAnsi="Segoe UI" w:cs="Segoe UI"/>
              </w:rPr>
              <w:t>Slide 14</w:t>
            </w:r>
          </w:p>
        </w:tc>
        <w:tc>
          <w:tcPr>
            <w:tcW w:w="3983" w:type="dxa"/>
          </w:tcPr>
          <w:p w14:paraId="307089DE" w14:textId="4D00E09E" w:rsidR="00864481" w:rsidRPr="00864481" w:rsidRDefault="00864481" w:rsidP="00864481">
            <w:pPr>
              <w:rPr>
                <w:rFonts w:ascii="Segoe UI" w:hAnsi="Segoe UI" w:cs="Segoe UI"/>
              </w:rPr>
            </w:pPr>
            <w:r w:rsidRPr="00864481">
              <w:rPr>
                <w:rFonts w:ascii="Segoe UI" w:hAnsi="Segoe UI" w:cs="Segoe UI"/>
              </w:rPr>
              <w:t>If yes to 5.2a, indicate the impact of the change on the program. If no to 5.2a select No Perceivable Impact.</w:t>
            </w:r>
          </w:p>
        </w:tc>
        <w:tc>
          <w:tcPr>
            <w:tcW w:w="6390" w:type="dxa"/>
            <w:gridSpan w:val="3"/>
          </w:tcPr>
          <w:p w14:paraId="6865CBE2" w14:textId="1E9EB195" w:rsidR="00864481" w:rsidRPr="00864481" w:rsidRDefault="00864481" w:rsidP="00864481">
            <w:pPr>
              <w:rPr>
                <w:rFonts w:ascii="Segoe UI" w:hAnsi="Segoe UI" w:cs="Segoe UI"/>
              </w:rPr>
            </w:pPr>
          </w:p>
        </w:tc>
        <w:tc>
          <w:tcPr>
            <w:tcW w:w="2972" w:type="dxa"/>
          </w:tcPr>
          <w:p w14:paraId="244B8CD2" w14:textId="77777777" w:rsidR="00864481" w:rsidRPr="00864481" w:rsidRDefault="00864481" w:rsidP="00864481">
            <w:pPr>
              <w:rPr>
                <w:rFonts w:ascii="Segoe UI" w:hAnsi="Segoe UI" w:cs="Segoe UI"/>
              </w:rPr>
            </w:pPr>
            <w:r w:rsidRPr="00864481">
              <w:rPr>
                <w:rFonts w:ascii="Segoe UI" w:hAnsi="Segoe UI" w:cs="Segoe UI"/>
              </w:rPr>
              <w:t xml:space="preserve">Highly Beneficial; </w:t>
            </w:r>
          </w:p>
          <w:p w14:paraId="01662777" w14:textId="77777777" w:rsidR="00864481" w:rsidRPr="00864481" w:rsidRDefault="00864481" w:rsidP="00864481">
            <w:pPr>
              <w:rPr>
                <w:rFonts w:ascii="Segoe UI" w:hAnsi="Segoe UI" w:cs="Segoe UI"/>
              </w:rPr>
            </w:pPr>
            <w:r w:rsidRPr="00864481">
              <w:rPr>
                <w:rFonts w:ascii="Segoe UI" w:hAnsi="Segoe UI" w:cs="Segoe UI"/>
              </w:rPr>
              <w:t xml:space="preserve">Slightly Beneficial; </w:t>
            </w:r>
          </w:p>
          <w:p w14:paraId="4704A52C" w14:textId="77777777" w:rsidR="00864481" w:rsidRPr="00864481" w:rsidRDefault="00864481" w:rsidP="00864481">
            <w:pPr>
              <w:rPr>
                <w:rFonts w:ascii="Segoe UI" w:hAnsi="Segoe UI" w:cs="Segoe UI"/>
              </w:rPr>
            </w:pPr>
            <w:r w:rsidRPr="00864481">
              <w:rPr>
                <w:rFonts w:ascii="Segoe UI" w:hAnsi="Segoe UI" w:cs="Segoe UI"/>
              </w:rPr>
              <w:t xml:space="preserve">No Perceivable Impact; </w:t>
            </w:r>
          </w:p>
          <w:p w14:paraId="18415185" w14:textId="77777777" w:rsidR="00864481" w:rsidRPr="00864481" w:rsidRDefault="00864481" w:rsidP="00864481">
            <w:pPr>
              <w:rPr>
                <w:rFonts w:ascii="Segoe UI" w:hAnsi="Segoe UI" w:cs="Segoe UI"/>
              </w:rPr>
            </w:pPr>
            <w:r w:rsidRPr="00864481">
              <w:rPr>
                <w:rFonts w:ascii="Segoe UI" w:hAnsi="Segoe UI" w:cs="Segoe UI"/>
              </w:rPr>
              <w:t xml:space="preserve">Slightly Adverse; </w:t>
            </w:r>
          </w:p>
          <w:p w14:paraId="1CE113AA" w14:textId="77777777" w:rsidR="00864481" w:rsidRPr="00864481" w:rsidRDefault="00864481" w:rsidP="00864481">
            <w:pPr>
              <w:rPr>
                <w:rFonts w:ascii="Segoe UI" w:hAnsi="Segoe UI" w:cs="Segoe UI"/>
              </w:rPr>
            </w:pPr>
            <w:r w:rsidRPr="00864481">
              <w:rPr>
                <w:rFonts w:ascii="Segoe UI" w:hAnsi="Segoe UI" w:cs="Segoe UI"/>
              </w:rPr>
              <w:t>Extremely Adverse</w:t>
            </w:r>
          </w:p>
        </w:tc>
      </w:tr>
      <w:tr w:rsidR="00864481" w:rsidRPr="00864481" w14:paraId="4BFF308B" w14:textId="77777777" w:rsidTr="00F4201F">
        <w:trPr>
          <w:trHeight w:val="1061"/>
        </w:trPr>
        <w:tc>
          <w:tcPr>
            <w:tcW w:w="1057" w:type="dxa"/>
          </w:tcPr>
          <w:p w14:paraId="53FF394B" w14:textId="77777777" w:rsidR="00864481" w:rsidRDefault="00864481" w:rsidP="00864481">
            <w:pPr>
              <w:rPr>
                <w:rFonts w:ascii="Segoe UI" w:hAnsi="Segoe UI" w:cs="Segoe UI"/>
              </w:rPr>
            </w:pPr>
            <w:r w:rsidRPr="00864481">
              <w:rPr>
                <w:rFonts w:ascii="Segoe UI" w:hAnsi="Segoe UI" w:cs="Segoe UI"/>
              </w:rPr>
              <w:t>5.2c.</w:t>
            </w:r>
          </w:p>
          <w:p w14:paraId="2ACAEC28" w14:textId="0145D561" w:rsidR="00740E9C" w:rsidRPr="00864481" w:rsidRDefault="00740E9C" w:rsidP="00864481">
            <w:pPr>
              <w:rPr>
                <w:rFonts w:ascii="Segoe UI" w:hAnsi="Segoe UI" w:cs="Segoe UI"/>
              </w:rPr>
            </w:pPr>
            <w:r>
              <w:rPr>
                <w:rFonts w:ascii="Segoe UI" w:hAnsi="Segoe UI" w:cs="Segoe UI"/>
              </w:rPr>
              <w:t>Slide 14</w:t>
            </w:r>
          </w:p>
        </w:tc>
        <w:tc>
          <w:tcPr>
            <w:tcW w:w="3983" w:type="dxa"/>
          </w:tcPr>
          <w:p w14:paraId="45D27ABF" w14:textId="477471D4" w:rsidR="00864481" w:rsidRPr="00864481" w:rsidRDefault="00864481" w:rsidP="00864481">
            <w:pPr>
              <w:rPr>
                <w:rFonts w:ascii="Segoe UI" w:hAnsi="Segoe UI" w:cs="Segoe UI"/>
              </w:rPr>
            </w:pPr>
            <w:r w:rsidRPr="00864481">
              <w:rPr>
                <w:rFonts w:ascii="Segoe UI" w:hAnsi="Segoe UI" w:cs="Segoe UI"/>
              </w:rPr>
              <w:t>If yes to 5.2a, list the budgeted amounts for the last 3 years (2023, 2024, 2025), describe the change, the reason for the change and the effect of the change.  If the impact is adverse, describe the program’s response to the change. If no, write N/A.</w:t>
            </w:r>
          </w:p>
        </w:tc>
        <w:tc>
          <w:tcPr>
            <w:tcW w:w="6390" w:type="dxa"/>
            <w:gridSpan w:val="3"/>
          </w:tcPr>
          <w:p w14:paraId="36BBD56B" w14:textId="77777777" w:rsidR="00864481" w:rsidRPr="00864481" w:rsidRDefault="00864481" w:rsidP="00864481">
            <w:pPr>
              <w:rPr>
                <w:rFonts w:ascii="Segoe UI" w:hAnsi="Segoe UI" w:cs="Segoe UI"/>
              </w:rPr>
            </w:pPr>
          </w:p>
        </w:tc>
        <w:tc>
          <w:tcPr>
            <w:tcW w:w="2972" w:type="dxa"/>
          </w:tcPr>
          <w:p w14:paraId="5EF73027" w14:textId="77777777" w:rsidR="00864481" w:rsidRPr="00864481" w:rsidRDefault="00864481" w:rsidP="00864481">
            <w:pPr>
              <w:rPr>
                <w:rFonts w:ascii="Segoe UI" w:hAnsi="Segoe UI" w:cs="Segoe UI"/>
              </w:rPr>
            </w:pPr>
          </w:p>
        </w:tc>
      </w:tr>
      <w:tr w:rsidR="00864481" w:rsidRPr="00864481" w14:paraId="12629CB5" w14:textId="77777777" w:rsidTr="00F4201F">
        <w:trPr>
          <w:trHeight w:val="367"/>
        </w:trPr>
        <w:tc>
          <w:tcPr>
            <w:tcW w:w="1057" w:type="dxa"/>
            <w:tcBorders>
              <w:bottom w:val="single" w:sz="4" w:space="0" w:color="auto"/>
            </w:tcBorders>
          </w:tcPr>
          <w:p w14:paraId="79D35296" w14:textId="77777777" w:rsidR="00864481" w:rsidRDefault="00864481" w:rsidP="00864481">
            <w:pPr>
              <w:rPr>
                <w:rFonts w:ascii="Segoe UI" w:hAnsi="Segoe UI" w:cs="Segoe UI"/>
              </w:rPr>
            </w:pPr>
            <w:r w:rsidRPr="00864481">
              <w:rPr>
                <w:rFonts w:ascii="Segoe UI" w:hAnsi="Segoe UI" w:cs="Segoe UI"/>
              </w:rPr>
              <w:t>5.3a.</w:t>
            </w:r>
          </w:p>
          <w:p w14:paraId="17F61F50" w14:textId="3B144CCA" w:rsidR="00740E9C" w:rsidRPr="00864481" w:rsidRDefault="00740E9C" w:rsidP="00864481">
            <w:pPr>
              <w:rPr>
                <w:rFonts w:ascii="Segoe UI" w:hAnsi="Segoe UI" w:cs="Segoe UI"/>
              </w:rPr>
            </w:pPr>
            <w:r>
              <w:rPr>
                <w:rFonts w:ascii="Segoe UI" w:hAnsi="Segoe UI" w:cs="Segoe UI"/>
              </w:rPr>
              <w:t>Slide 14</w:t>
            </w:r>
          </w:p>
        </w:tc>
        <w:tc>
          <w:tcPr>
            <w:tcW w:w="3983" w:type="dxa"/>
            <w:tcBorders>
              <w:bottom w:val="single" w:sz="4" w:space="0" w:color="auto"/>
            </w:tcBorders>
          </w:tcPr>
          <w:p w14:paraId="581BF93B" w14:textId="77777777" w:rsidR="00864481" w:rsidRPr="00864481" w:rsidRDefault="00864481" w:rsidP="00864481">
            <w:pPr>
              <w:rPr>
                <w:rFonts w:ascii="Segoe UI" w:hAnsi="Segoe UI" w:cs="Segoe UI"/>
              </w:rPr>
            </w:pPr>
            <w:r w:rsidRPr="00864481">
              <w:rPr>
                <w:rFonts w:ascii="Segoe UI" w:hAnsi="Segoe UI" w:cs="Segoe UI"/>
              </w:rPr>
              <w:t xml:space="preserve">Has there been a decrease of 10% or more in the past year or 25% or more in the past three-year years in the total program budgeted operating </w:t>
            </w:r>
            <w:r w:rsidRPr="00864481">
              <w:rPr>
                <w:rFonts w:ascii="Segoe UI" w:hAnsi="Segoe UI" w:cs="Segoe UI"/>
              </w:rPr>
              <w:lastRenderedPageBreak/>
              <w:t>expenses (excluding salary and benefits)?</w:t>
            </w:r>
          </w:p>
        </w:tc>
        <w:tc>
          <w:tcPr>
            <w:tcW w:w="6390" w:type="dxa"/>
            <w:gridSpan w:val="3"/>
            <w:tcBorders>
              <w:bottom w:val="single" w:sz="4" w:space="0" w:color="auto"/>
            </w:tcBorders>
          </w:tcPr>
          <w:p w14:paraId="44353CFA" w14:textId="75AF46A5" w:rsidR="00864481" w:rsidRPr="00864481" w:rsidRDefault="00864481" w:rsidP="00864481">
            <w:pPr>
              <w:rPr>
                <w:rFonts w:ascii="Segoe UI" w:hAnsi="Segoe UI" w:cs="Segoe UI"/>
              </w:rPr>
            </w:pPr>
            <w:r w:rsidRPr="00864481">
              <w:rPr>
                <w:rFonts w:ascii="Segoe UI" w:hAnsi="Segoe UI" w:cs="Segoe UI"/>
              </w:rPr>
              <w:lastRenderedPageBreak/>
              <w:t>INCLUDE all budgeted expenses related to the program (overhead, equipment, travel, compensation for associated faculty, etc.), other than salary and benefits.</w:t>
            </w:r>
          </w:p>
        </w:tc>
        <w:tc>
          <w:tcPr>
            <w:tcW w:w="2972" w:type="dxa"/>
            <w:tcBorders>
              <w:bottom w:val="single" w:sz="4" w:space="0" w:color="auto"/>
            </w:tcBorders>
          </w:tcPr>
          <w:p w14:paraId="497115EA" w14:textId="77777777" w:rsidR="00864481" w:rsidRPr="00864481" w:rsidRDefault="00864481" w:rsidP="00864481">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5BB0AD0F" w14:textId="77777777" w:rsidTr="00F4201F">
        <w:trPr>
          <w:trHeight w:val="422"/>
        </w:trPr>
        <w:tc>
          <w:tcPr>
            <w:tcW w:w="1057" w:type="dxa"/>
            <w:tcBorders>
              <w:bottom w:val="single" w:sz="4" w:space="0" w:color="auto"/>
            </w:tcBorders>
          </w:tcPr>
          <w:p w14:paraId="6FFB72B1" w14:textId="77777777" w:rsidR="00864481" w:rsidRDefault="00864481" w:rsidP="00864481">
            <w:pPr>
              <w:keepNext/>
              <w:keepLines/>
              <w:rPr>
                <w:rFonts w:ascii="Segoe UI" w:hAnsi="Segoe UI" w:cs="Segoe UI"/>
              </w:rPr>
            </w:pPr>
            <w:r w:rsidRPr="00864481">
              <w:rPr>
                <w:rFonts w:ascii="Segoe UI" w:hAnsi="Segoe UI" w:cs="Segoe UI"/>
              </w:rPr>
              <w:t>5.3b.</w:t>
            </w:r>
          </w:p>
          <w:p w14:paraId="6C229867" w14:textId="1C6BE2DE" w:rsidR="00740E9C" w:rsidRPr="00864481" w:rsidRDefault="00740E9C" w:rsidP="00864481">
            <w:pPr>
              <w:keepNext/>
              <w:keepLines/>
              <w:rPr>
                <w:rFonts w:ascii="Segoe UI" w:hAnsi="Segoe UI" w:cs="Segoe UI"/>
              </w:rPr>
            </w:pPr>
            <w:r>
              <w:rPr>
                <w:rFonts w:ascii="Segoe UI" w:hAnsi="Segoe UI" w:cs="Segoe UI"/>
              </w:rPr>
              <w:t>Slide 14</w:t>
            </w:r>
          </w:p>
        </w:tc>
        <w:tc>
          <w:tcPr>
            <w:tcW w:w="3983" w:type="dxa"/>
            <w:tcBorders>
              <w:bottom w:val="single" w:sz="4" w:space="0" w:color="auto"/>
            </w:tcBorders>
          </w:tcPr>
          <w:p w14:paraId="063DA0A8" w14:textId="63D9D9CD" w:rsidR="00864481" w:rsidRPr="00864481" w:rsidRDefault="00864481" w:rsidP="00864481">
            <w:pPr>
              <w:keepNext/>
              <w:keepLines/>
              <w:rPr>
                <w:rFonts w:ascii="Segoe UI" w:hAnsi="Segoe UI" w:cs="Segoe UI"/>
              </w:rPr>
            </w:pPr>
            <w:r w:rsidRPr="00864481">
              <w:rPr>
                <w:rFonts w:ascii="Segoe UI" w:hAnsi="Segoe UI" w:cs="Segoe UI"/>
              </w:rPr>
              <w:t>If yes to either 5.3 or 5.3a, indicate the impact of the change on the program.</w:t>
            </w:r>
          </w:p>
        </w:tc>
        <w:tc>
          <w:tcPr>
            <w:tcW w:w="6390" w:type="dxa"/>
            <w:gridSpan w:val="3"/>
            <w:tcBorders>
              <w:bottom w:val="single" w:sz="4" w:space="0" w:color="auto"/>
            </w:tcBorders>
          </w:tcPr>
          <w:p w14:paraId="0548FC9D" w14:textId="77777777" w:rsidR="00864481" w:rsidRPr="00864481" w:rsidRDefault="00864481" w:rsidP="00864481">
            <w:pPr>
              <w:keepNext/>
              <w:keepLines/>
              <w:rPr>
                <w:rFonts w:ascii="Segoe UI" w:hAnsi="Segoe UI" w:cs="Segoe UI"/>
              </w:rPr>
            </w:pPr>
          </w:p>
        </w:tc>
        <w:tc>
          <w:tcPr>
            <w:tcW w:w="2972" w:type="dxa"/>
            <w:tcBorders>
              <w:bottom w:val="single" w:sz="4" w:space="0" w:color="auto"/>
            </w:tcBorders>
          </w:tcPr>
          <w:p w14:paraId="5C0FD39F" w14:textId="77777777" w:rsidR="00864481" w:rsidRPr="00864481" w:rsidRDefault="00864481" w:rsidP="00864481">
            <w:pPr>
              <w:rPr>
                <w:rFonts w:ascii="Segoe UI" w:hAnsi="Segoe UI" w:cs="Segoe UI"/>
              </w:rPr>
            </w:pPr>
            <w:r w:rsidRPr="00864481">
              <w:rPr>
                <w:rFonts w:ascii="Segoe UI" w:hAnsi="Segoe UI" w:cs="Segoe UI"/>
              </w:rPr>
              <w:t xml:space="preserve">Highly Beneficial; </w:t>
            </w:r>
          </w:p>
          <w:p w14:paraId="66366AA1" w14:textId="77777777" w:rsidR="00864481" w:rsidRPr="00864481" w:rsidRDefault="00864481" w:rsidP="00864481">
            <w:pPr>
              <w:rPr>
                <w:rFonts w:ascii="Segoe UI" w:hAnsi="Segoe UI" w:cs="Segoe UI"/>
              </w:rPr>
            </w:pPr>
            <w:r w:rsidRPr="00864481">
              <w:rPr>
                <w:rFonts w:ascii="Segoe UI" w:hAnsi="Segoe UI" w:cs="Segoe UI"/>
              </w:rPr>
              <w:t xml:space="preserve">Slightly Beneficial; </w:t>
            </w:r>
          </w:p>
          <w:p w14:paraId="50A58398" w14:textId="77777777" w:rsidR="00864481" w:rsidRPr="00864481" w:rsidRDefault="00864481" w:rsidP="00864481">
            <w:pPr>
              <w:rPr>
                <w:rFonts w:ascii="Segoe UI" w:hAnsi="Segoe UI" w:cs="Segoe UI"/>
              </w:rPr>
            </w:pPr>
            <w:r w:rsidRPr="00864481">
              <w:rPr>
                <w:rFonts w:ascii="Segoe UI" w:hAnsi="Segoe UI" w:cs="Segoe UI"/>
              </w:rPr>
              <w:t xml:space="preserve">No Perceivable Impact; </w:t>
            </w:r>
          </w:p>
          <w:p w14:paraId="78B647A4" w14:textId="77777777" w:rsidR="00864481" w:rsidRPr="00864481" w:rsidRDefault="00864481" w:rsidP="00864481">
            <w:pPr>
              <w:rPr>
                <w:rFonts w:ascii="Segoe UI" w:hAnsi="Segoe UI" w:cs="Segoe UI"/>
              </w:rPr>
            </w:pPr>
            <w:r w:rsidRPr="00864481">
              <w:rPr>
                <w:rFonts w:ascii="Segoe UI" w:hAnsi="Segoe UI" w:cs="Segoe UI"/>
              </w:rPr>
              <w:t xml:space="preserve">Slightly Adverse; </w:t>
            </w:r>
          </w:p>
          <w:p w14:paraId="03E74E3A" w14:textId="77777777" w:rsidR="00864481" w:rsidRPr="00864481" w:rsidRDefault="00864481" w:rsidP="00864481">
            <w:pPr>
              <w:keepNext/>
              <w:keepLines/>
              <w:rPr>
                <w:rFonts w:ascii="Segoe UI" w:hAnsi="Segoe UI" w:cs="Segoe UI"/>
              </w:rPr>
            </w:pPr>
            <w:r w:rsidRPr="00864481">
              <w:rPr>
                <w:rFonts w:ascii="Segoe UI" w:hAnsi="Segoe UI" w:cs="Segoe UI"/>
              </w:rPr>
              <w:t>Extremely Adverse</w:t>
            </w:r>
          </w:p>
        </w:tc>
      </w:tr>
      <w:tr w:rsidR="00864481" w:rsidRPr="00864481" w14:paraId="78386D74" w14:textId="77777777" w:rsidTr="00F4201F">
        <w:trPr>
          <w:trHeight w:val="422"/>
        </w:trPr>
        <w:tc>
          <w:tcPr>
            <w:tcW w:w="1057" w:type="dxa"/>
            <w:tcBorders>
              <w:bottom w:val="single" w:sz="4" w:space="0" w:color="auto"/>
            </w:tcBorders>
          </w:tcPr>
          <w:p w14:paraId="665636ED" w14:textId="77777777" w:rsidR="00864481" w:rsidRDefault="00864481" w:rsidP="00864481">
            <w:pPr>
              <w:keepNext/>
              <w:keepLines/>
              <w:rPr>
                <w:rFonts w:ascii="Segoe UI" w:hAnsi="Segoe UI" w:cs="Segoe UI"/>
              </w:rPr>
            </w:pPr>
            <w:r w:rsidRPr="00864481">
              <w:rPr>
                <w:rFonts w:ascii="Segoe UI" w:hAnsi="Segoe UI" w:cs="Segoe UI"/>
              </w:rPr>
              <w:t>5.3c</w:t>
            </w:r>
          </w:p>
          <w:p w14:paraId="23EBF5D0" w14:textId="14861B1C" w:rsidR="00740E9C" w:rsidRPr="00864481" w:rsidRDefault="00740E9C" w:rsidP="00864481">
            <w:pPr>
              <w:keepNext/>
              <w:keepLines/>
              <w:rPr>
                <w:rFonts w:ascii="Segoe UI" w:hAnsi="Segoe UI" w:cs="Segoe UI"/>
              </w:rPr>
            </w:pPr>
            <w:r>
              <w:rPr>
                <w:rFonts w:ascii="Segoe UI" w:hAnsi="Segoe UI" w:cs="Segoe UI"/>
              </w:rPr>
              <w:t>Slide 14</w:t>
            </w:r>
          </w:p>
        </w:tc>
        <w:tc>
          <w:tcPr>
            <w:tcW w:w="3983" w:type="dxa"/>
            <w:tcBorders>
              <w:bottom w:val="single" w:sz="4" w:space="0" w:color="auto"/>
            </w:tcBorders>
          </w:tcPr>
          <w:p w14:paraId="2E41EC7A" w14:textId="2957AA96" w:rsidR="00864481" w:rsidRPr="00864481" w:rsidRDefault="00864481" w:rsidP="00864481">
            <w:pPr>
              <w:keepNext/>
              <w:keepLines/>
              <w:rPr>
                <w:rFonts w:ascii="Segoe UI" w:hAnsi="Segoe UI" w:cs="Segoe UI"/>
              </w:rPr>
            </w:pPr>
            <w:r w:rsidRPr="00864481">
              <w:rPr>
                <w:rFonts w:ascii="Segoe UI" w:hAnsi="Segoe UI" w:cs="Segoe UI"/>
              </w:rPr>
              <w:t>If yes to 5.3a, list the budged amounts for the last 3 years (2023,  2024, 2025), describe the change, the reason for the change and the effect of the change.  If the impact is adverse, describe the program’s response to the change. If no, write N/A.</w:t>
            </w:r>
          </w:p>
        </w:tc>
        <w:tc>
          <w:tcPr>
            <w:tcW w:w="6390" w:type="dxa"/>
            <w:gridSpan w:val="3"/>
            <w:tcBorders>
              <w:bottom w:val="single" w:sz="4" w:space="0" w:color="auto"/>
            </w:tcBorders>
          </w:tcPr>
          <w:p w14:paraId="3219DBD6" w14:textId="77777777" w:rsidR="00864481" w:rsidRPr="00864481" w:rsidRDefault="00864481" w:rsidP="00864481">
            <w:pPr>
              <w:rPr>
                <w:rFonts w:ascii="Segoe UI" w:hAnsi="Segoe UI" w:cs="Segoe UI"/>
              </w:rPr>
            </w:pPr>
          </w:p>
        </w:tc>
        <w:tc>
          <w:tcPr>
            <w:tcW w:w="2972" w:type="dxa"/>
            <w:tcBorders>
              <w:bottom w:val="single" w:sz="4" w:space="0" w:color="auto"/>
            </w:tcBorders>
          </w:tcPr>
          <w:p w14:paraId="25138094" w14:textId="77777777" w:rsidR="00864481" w:rsidRPr="00864481" w:rsidRDefault="00864481" w:rsidP="00864481">
            <w:pPr>
              <w:keepNext/>
              <w:keepLines/>
              <w:rPr>
                <w:rFonts w:ascii="Segoe UI" w:hAnsi="Segoe UI" w:cs="Segoe UI"/>
              </w:rPr>
            </w:pPr>
          </w:p>
        </w:tc>
      </w:tr>
      <w:tr w:rsidR="00864481" w:rsidRPr="00864481" w14:paraId="3CF3A6DD" w14:textId="77777777" w:rsidTr="00F4201F">
        <w:trPr>
          <w:trHeight w:val="422"/>
        </w:trPr>
        <w:tc>
          <w:tcPr>
            <w:tcW w:w="1057" w:type="dxa"/>
            <w:tcBorders>
              <w:bottom w:val="single" w:sz="4" w:space="0" w:color="auto"/>
            </w:tcBorders>
          </w:tcPr>
          <w:p w14:paraId="38839ED4" w14:textId="77777777" w:rsidR="00864481" w:rsidRDefault="00864481" w:rsidP="00864481">
            <w:pPr>
              <w:keepNext/>
              <w:keepLines/>
              <w:rPr>
                <w:rFonts w:ascii="Segoe UI" w:hAnsi="Segoe UI" w:cs="Segoe UI"/>
              </w:rPr>
            </w:pPr>
            <w:r w:rsidRPr="00864481">
              <w:rPr>
                <w:rFonts w:ascii="Segoe UI" w:hAnsi="Segoe UI" w:cs="Segoe UI"/>
              </w:rPr>
              <w:t>5.4.</w:t>
            </w:r>
          </w:p>
          <w:p w14:paraId="27CBE41E" w14:textId="2C70FBB7" w:rsidR="00740E9C" w:rsidRPr="00864481" w:rsidRDefault="00740E9C" w:rsidP="00864481">
            <w:pPr>
              <w:keepNext/>
              <w:keepLines/>
              <w:rPr>
                <w:rFonts w:ascii="Segoe UI" w:hAnsi="Segoe UI" w:cs="Segoe UI"/>
              </w:rPr>
            </w:pPr>
            <w:r>
              <w:rPr>
                <w:rFonts w:ascii="Segoe UI" w:hAnsi="Segoe UI" w:cs="Segoe UI"/>
              </w:rPr>
              <w:t>Slide 14</w:t>
            </w:r>
          </w:p>
        </w:tc>
        <w:tc>
          <w:tcPr>
            <w:tcW w:w="3983" w:type="dxa"/>
            <w:tcBorders>
              <w:bottom w:val="single" w:sz="4" w:space="0" w:color="auto"/>
            </w:tcBorders>
          </w:tcPr>
          <w:p w14:paraId="53FB18CE" w14:textId="359E9C04" w:rsidR="00864481" w:rsidRPr="00864481" w:rsidRDefault="00864481" w:rsidP="00864481">
            <w:pPr>
              <w:keepNext/>
              <w:keepLines/>
              <w:rPr>
                <w:rFonts w:ascii="Segoe UI" w:hAnsi="Segoe UI" w:cs="Segoe UI"/>
              </w:rPr>
            </w:pPr>
            <w:r w:rsidRPr="00864481">
              <w:rPr>
                <w:rFonts w:ascii="Segoe UI" w:hAnsi="Segoe UI" w:cs="Segoe UI"/>
              </w:rPr>
              <w:t>Total budgeted core faculty and staff salary expenses for the academic year that began in 2025 excluding benefits:</w:t>
            </w:r>
          </w:p>
        </w:tc>
        <w:tc>
          <w:tcPr>
            <w:tcW w:w="6390" w:type="dxa"/>
            <w:gridSpan w:val="3"/>
            <w:tcBorders>
              <w:bottom w:val="single" w:sz="4" w:space="0" w:color="auto"/>
            </w:tcBorders>
          </w:tcPr>
          <w:p w14:paraId="5A7FB446" w14:textId="77777777" w:rsidR="00864481" w:rsidRPr="00864481" w:rsidRDefault="00864481" w:rsidP="00864481">
            <w:pPr>
              <w:rPr>
                <w:rFonts w:ascii="Segoe UI" w:hAnsi="Segoe UI" w:cs="Segoe UI"/>
              </w:rPr>
            </w:pPr>
            <w:r w:rsidRPr="00864481">
              <w:rPr>
                <w:rFonts w:ascii="Segoe UI" w:hAnsi="Segoe UI" w:cs="Segoe UI"/>
              </w:rPr>
              <w:t xml:space="preserve">INCLUDE compensation for core faculty and staff. </w:t>
            </w:r>
          </w:p>
          <w:p w14:paraId="7033D4E4" w14:textId="77777777" w:rsidR="00864481" w:rsidRPr="00864481" w:rsidRDefault="00864481" w:rsidP="00864481">
            <w:pPr>
              <w:rPr>
                <w:rFonts w:ascii="Segoe UI" w:hAnsi="Segoe UI" w:cs="Segoe UI"/>
              </w:rPr>
            </w:pPr>
          </w:p>
          <w:p w14:paraId="0F7B2B83" w14:textId="77777777" w:rsidR="00864481" w:rsidRPr="00864481" w:rsidRDefault="00864481" w:rsidP="00864481">
            <w:pPr>
              <w:rPr>
                <w:rFonts w:ascii="Segoe UI" w:hAnsi="Segoe UI" w:cs="Segoe UI"/>
              </w:rPr>
            </w:pPr>
          </w:p>
          <w:p w14:paraId="03846D5C" w14:textId="0340FDA9" w:rsidR="00864481" w:rsidRPr="00864481" w:rsidRDefault="00864481" w:rsidP="00864481">
            <w:pPr>
              <w:keepNext/>
              <w:keepLines/>
              <w:rPr>
                <w:rFonts w:ascii="Segoe UI" w:hAnsi="Segoe UI" w:cs="Segoe UI"/>
              </w:rPr>
            </w:pPr>
            <w:r w:rsidRPr="00864481">
              <w:rPr>
                <w:rFonts w:ascii="Segoe UI" w:hAnsi="Segoe UI" w:cs="Segoe UI"/>
                <w:b/>
                <w:bCs/>
              </w:rPr>
              <w:t xml:space="preserve">Only candidacy programs should insert faculty and staff salary expenses. All other programs insert </w:t>
            </w:r>
            <w:r w:rsidRPr="00864481">
              <w:rPr>
                <w:rFonts w:ascii="Segoe UI" w:hAnsi="Segoe UI" w:cs="Segoe UI"/>
                <w:b/>
                <w:bCs/>
                <w:shd w:val="clear" w:color="auto" w:fill="FFFFFF"/>
              </w:rPr>
              <w:t>"0" zero.</w:t>
            </w:r>
          </w:p>
        </w:tc>
        <w:tc>
          <w:tcPr>
            <w:tcW w:w="2972" w:type="dxa"/>
            <w:tcBorders>
              <w:bottom w:val="single" w:sz="4" w:space="0" w:color="auto"/>
            </w:tcBorders>
          </w:tcPr>
          <w:p w14:paraId="0A6417D9" w14:textId="77777777" w:rsidR="00864481" w:rsidRPr="00864481" w:rsidRDefault="00864481" w:rsidP="00864481">
            <w:pPr>
              <w:keepNext/>
              <w:keepLines/>
              <w:rPr>
                <w:rFonts w:ascii="Segoe UI" w:hAnsi="Segoe UI" w:cs="Segoe UI"/>
              </w:rPr>
            </w:pPr>
          </w:p>
        </w:tc>
      </w:tr>
      <w:tr w:rsidR="00864481" w:rsidRPr="00864481" w14:paraId="59DBF0D1" w14:textId="77777777" w:rsidTr="00F4201F">
        <w:trPr>
          <w:trHeight w:val="422"/>
        </w:trPr>
        <w:tc>
          <w:tcPr>
            <w:tcW w:w="1057" w:type="dxa"/>
            <w:tcBorders>
              <w:bottom w:val="single" w:sz="4" w:space="0" w:color="auto"/>
            </w:tcBorders>
          </w:tcPr>
          <w:p w14:paraId="03FD952B" w14:textId="77777777" w:rsidR="00864481" w:rsidRDefault="00864481" w:rsidP="00864481">
            <w:pPr>
              <w:keepNext/>
              <w:keepLines/>
              <w:rPr>
                <w:rFonts w:ascii="Segoe UI" w:hAnsi="Segoe UI" w:cs="Segoe UI"/>
              </w:rPr>
            </w:pPr>
            <w:r w:rsidRPr="00864481">
              <w:rPr>
                <w:rFonts w:ascii="Segoe UI" w:hAnsi="Segoe UI" w:cs="Segoe UI"/>
              </w:rPr>
              <w:t>5.5.</w:t>
            </w:r>
          </w:p>
          <w:p w14:paraId="6A554D9D" w14:textId="32503324" w:rsidR="00740E9C" w:rsidRPr="00864481" w:rsidRDefault="00740E9C" w:rsidP="00864481">
            <w:pPr>
              <w:keepNext/>
              <w:keepLines/>
              <w:rPr>
                <w:rFonts w:ascii="Segoe UI" w:hAnsi="Segoe UI" w:cs="Segoe UI"/>
              </w:rPr>
            </w:pPr>
            <w:r>
              <w:rPr>
                <w:rFonts w:ascii="Segoe UI" w:hAnsi="Segoe UI" w:cs="Segoe UI"/>
              </w:rPr>
              <w:t>Slide 14</w:t>
            </w:r>
          </w:p>
        </w:tc>
        <w:tc>
          <w:tcPr>
            <w:tcW w:w="3983" w:type="dxa"/>
            <w:tcBorders>
              <w:bottom w:val="single" w:sz="4" w:space="0" w:color="auto"/>
            </w:tcBorders>
          </w:tcPr>
          <w:p w14:paraId="658F7E5D" w14:textId="016018D9" w:rsidR="00864481" w:rsidRPr="00864481" w:rsidRDefault="00864481" w:rsidP="00864481">
            <w:pPr>
              <w:keepNext/>
              <w:keepLines/>
              <w:rPr>
                <w:rFonts w:ascii="Segoe UI" w:hAnsi="Segoe UI" w:cs="Segoe UI"/>
              </w:rPr>
            </w:pPr>
            <w:r w:rsidRPr="00864481">
              <w:rPr>
                <w:rFonts w:ascii="Segoe UI" w:hAnsi="Segoe UI" w:cs="Segoe UI"/>
              </w:rPr>
              <w:t>Total budgeted operating expenses for the academic year starting in 2025 year, excluding core faculty and staff salary and benefits:</w:t>
            </w:r>
          </w:p>
        </w:tc>
        <w:tc>
          <w:tcPr>
            <w:tcW w:w="6390" w:type="dxa"/>
            <w:gridSpan w:val="3"/>
            <w:tcBorders>
              <w:bottom w:val="single" w:sz="4" w:space="0" w:color="auto"/>
            </w:tcBorders>
          </w:tcPr>
          <w:p w14:paraId="610C8F1A" w14:textId="77777777" w:rsidR="00864481" w:rsidRPr="00864481" w:rsidRDefault="00864481" w:rsidP="00864481">
            <w:pPr>
              <w:rPr>
                <w:rFonts w:ascii="Segoe UI" w:hAnsi="Segoe UI" w:cs="Segoe UI"/>
              </w:rPr>
            </w:pPr>
            <w:r w:rsidRPr="00864481">
              <w:rPr>
                <w:rFonts w:ascii="Segoe UI" w:hAnsi="Segoe UI" w:cs="Segoe UI"/>
              </w:rPr>
              <w:t xml:space="preserve">INCLUDE all budgeted expenses related to the program (overhead, equipment, travel, compensation for associated faculty, etc.), other than salary and benefits. </w:t>
            </w:r>
          </w:p>
          <w:p w14:paraId="39DAD534" w14:textId="77777777" w:rsidR="00864481" w:rsidRPr="00864481" w:rsidRDefault="00864481" w:rsidP="00864481">
            <w:pPr>
              <w:rPr>
                <w:rFonts w:ascii="Segoe UI" w:hAnsi="Segoe UI" w:cs="Segoe UI"/>
              </w:rPr>
            </w:pPr>
          </w:p>
          <w:p w14:paraId="29FD8FB9" w14:textId="1B31EFEE" w:rsidR="00864481" w:rsidRPr="00864481" w:rsidRDefault="00864481" w:rsidP="00864481">
            <w:pPr>
              <w:keepNext/>
              <w:keepLines/>
              <w:rPr>
                <w:rFonts w:ascii="Segoe UI" w:hAnsi="Segoe UI" w:cs="Segoe UI"/>
              </w:rPr>
            </w:pPr>
            <w:r w:rsidRPr="00864481">
              <w:rPr>
                <w:rFonts w:ascii="Segoe UI" w:hAnsi="Segoe UI" w:cs="Segoe UI"/>
                <w:b/>
                <w:bCs/>
              </w:rPr>
              <w:t xml:space="preserve">Only candidacy programs should include faculty and staff salary expenses. </w:t>
            </w:r>
          </w:p>
        </w:tc>
        <w:tc>
          <w:tcPr>
            <w:tcW w:w="2972" w:type="dxa"/>
            <w:tcBorders>
              <w:bottom w:val="single" w:sz="4" w:space="0" w:color="auto"/>
            </w:tcBorders>
          </w:tcPr>
          <w:p w14:paraId="7F7F8345" w14:textId="77777777" w:rsidR="00864481" w:rsidRPr="00864481" w:rsidRDefault="00864481" w:rsidP="00864481">
            <w:pPr>
              <w:keepNext/>
              <w:keepLines/>
              <w:rPr>
                <w:rFonts w:ascii="Segoe UI" w:hAnsi="Segoe UI" w:cs="Segoe UI"/>
              </w:rPr>
            </w:pPr>
          </w:p>
        </w:tc>
      </w:tr>
      <w:tr w:rsidR="00864481" w:rsidRPr="00864481" w14:paraId="2D0DF113" w14:textId="77777777" w:rsidTr="00F4201F">
        <w:trPr>
          <w:trHeight w:val="295"/>
        </w:trPr>
        <w:tc>
          <w:tcPr>
            <w:tcW w:w="1057" w:type="dxa"/>
            <w:shd w:val="clear" w:color="auto" w:fill="D9D9D9"/>
          </w:tcPr>
          <w:p w14:paraId="65B25A6A" w14:textId="77777777" w:rsidR="00864481" w:rsidRPr="00864481" w:rsidRDefault="00864481" w:rsidP="00864481">
            <w:pPr>
              <w:rPr>
                <w:rFonts w:ascii="Segoe UI" w:hAnsi="Segoe UI" w:cs="Segoe UI"/>
                <w:b/>
              </w:rPr>
            </w:pPr>
          </w:p>
        </w:tc>
        <w:tc>
          <w:tcPr>
            <w:tcW w:w="3983" w:type="dxa"/>
            <w:shd w:val="clear" w:color="auto" w:fill="D9D9D9"/>
          </w:tcPr>
          <w:p w14:paraId="06438235" w14:textId="77777777" w:rsidR="00864481" w:rsidRPr="00864481" w:rsidRDefault="00864481" w:rsidP="00864481">
            <w:pPr>
              <w:rPr>
                <w:rFonts w:ascii="Segoe UI" w:hAnsi="Segoe UI" w:cs="Segoe UI"/>
                <w:b/>
              </w:rPr>
            </w:pPr>
            <w:r w:rsidRPr="00864481">
              <w:rPr>
                <w:rFonts w:ascii="Segoe UI" w:hAnsi="Segoe UI" w:cs="Segoe UI"/>
                <w:b/>
              </w:rPr>
              <w:t xml:space="preserve">PROGAM LEADERSHIP AND SPACE ALLOCATION </w:t>
            </w:r>
          </w:p>
        </w:tc>
        <w:tc>
          <w:tcPr>
            <w:tcW w:w="6390" w:type="dxa"/>
            <w:gridSpan w:val="3"/>
            <w:shd w:val="clear" w:color="auto" w:fill="D9D9D9"/>
          </w:tcPr>
          <w:p w14:paraId="66E6DBBB" w14:textId="77777777" w:rsidR="00864481" w:rsidRPr="00864481" w:rsidRDefault="00864481" w:rsidP="00864481">
            <w:pPr>
              <w:rPr>
                <w:rFonts w:ascii="Segoe UI" w:hAnsi="Segoe UI" w:cs="Segoe UI"/>
              </w:rPr>
            </w:pPr>
          </w:p>
        </w:tc>
        <w:tc>
          <w:tcPr>
            <w:tcW w:w="2972" w:type="dxa"/>
            <w:shd w:val="clear" w:color="auto" w:fill="D9D9D9"/>
          </w:tcPr>
          <w:p w14:paraId="418882C7" w14:textId="77777777" w:rsidR="00864481" w:rsidRPr="00864481" w:rsidRDefault="00864481" w:rsidP="00864481">
            <w:pPr>
              <w:rPr>
                <w:rFonts w:ascii="Segoe UI" w:hAnsi="Segoe UI" w:cs="Segoe UI"/>
              </w:rPr>
            </w:pPr>
          </w:p>
        </w:tc>
      </w:tr>
      <w:tr w:rsidR="00864481" w:rsidRPr="00864481" w14:paraId="1FA922D3" w14:textId="77777777" w:rsidTr="00F4201F">
        <w:trPr>
          <w:trHeight w:val="295"/>
        </w:trPr>
        <w:tc>
          <w:tcPr>
            <w:tcW w:w="1057" w:type="dxa"/>
            <w:shd w:val="clear" w:color="auto" w:fill="D9E2F3"/>
          </w:tcPr>
          <w:p w14:paraId="0AE62525" w14:textId="77777777" w:rsidR="00864481" w:rsidRPr="00864481" w:rsidRDefault="00864481" w:rsidP="00864481">
            <w:pPr>
              <w:rPr>
                <w:rFonts w:ascii="Segoe UI" w:hAnsi="Segoe UI" w:cs="Segoe UI"/>
                <w:b/>
              </w:rPr>
            </w:pPr>
          </w:p>
        </w:tc>
        <w:tc>
          <w:tcPr>
            <w:tcW w:w="3983" w:type="dxa"/>
            <w:shd w:val="clear" w:color="auto" w:fill="D9E2F3"/>
          </w:tcPr>
          <w:p w14:paraId="3A2BBB9B" w14:textId="77777777" w:rsidR="00864481" w:rsidRPr="00864481" w:rsidRDefault="00864481" w:rsidP="00864481">
            <w:pPr>
              <w:rPr>
                <w:rFonts w:ascii="Segoe UI" w:hAnsi="Segoe UI" w:cs="Segoe UI"/>
                <w:b/>
              </w:rPr>
            </w:pPr>
            <w:r w:rsidRPr="00864481">
              <w:rPr>
                <w:rFonts w:ascii="Segoe UI" w:hAnsi="Segoe UI" w:cs="Segoe UI"/>
                <w:b/>
              </w:rPr>
              <w:t>PROGRAM DIRECTOR QUALIFIERS</w:t>
            </w:r>
          </w:p>
        </w:tc>
        <w:tc>
          <w:tcPr>
            <w:tcW w:w="6390" w:type="dxa"/>
            <w:gridSpan w:val="3"/>
            <w:shd w:val="clear" w:color="auto" w:fill="D9E2F3"/>
          </w:tcPr>
          <w:p w14:paraId="3AC907DE" w14:textId="77777777" w:rsidR="00864481" w:rsidRPr="00864481" w:rsidRDefault="00864481" w:rsidP="00864481">
            <w:pPr>
              <w:rPr>
                <w:rFonts w:ascii="Segoe UI" w:hAnsi="Segoe UI" w:cs="Segoe UI"/>
              </w:rPr>
            </w:pPr>
          </w:p>
        </w:tc>
        <w:tc>
          <w:tcPr>
            <w:tcW w:w="2972" w:type="dxa"/>
            <w:shd w:val="clear" w:color="auto" w:fill="D9E2F3"/>
          </w:tcPr>
          <w:p w14:paraId="4D3FB254" w14:textId="77777777" w:rsidR="00864481" w:rsidRPr="00864481" w:rsidRDefault="00864481" w:rsidP="00864481">
            <w:pPr>
              <w:rPr>
                <w:rFonts w:ascii="Segoe UI" w:hAnsi="Segoe UI" w:cs="Segoe UI"/>
              </w:rPr>
            </w:pPr>
          </w:p>
        </w:tc>
      </w:tr>
      <w:tr w:rsidR="00864481" w:rsidRPr="00864481" w14:paraId="5641B7AE" w14:textId="77777777" w:rsidTr="00F4201F">
        <w:tc>
          <w:tcPr>
            <w:tcW w:w="1057" w:type="dxa"/>
          </w:tcPr>
          <w:p w14:paraId="68AC652A" w14:textId="77777777" w:rsidR="00864481" w:rsidRDefault="00864481" w:rsidP="00864481">
            <w:pPr>
              <w:rPr>
                <w:rFonts w:ascii="Segoe UI" w:hAnsi="Segoe UI" w:cs="Segoe UI"/>
              </w:rPr>
            </w:pPr>
            <w:r w:rsidRPr="00864481">
              <w:rPr>
                <w:rFonts w:ascii="Segoe UI" w:hAnsi="Segoe UI" w:cs="Segoe UI"/>
              </w:rPr>
              <w:t>6.1.</w:t>
            </w:r>
          </w:p>
          <w:p w14:paraId="36A9B81E" w14:textId="7F028C6D" w:rsidR="00740E9C" w:rsidRPr="00864481" w:rsidRDefault="00740E9C" w:rsidP="00864481">
            <w:pPr>
              <w:rPr>
                <w:rFonts w:ascii="Segoe UI" w:hAnsi="Segoe UI" w:cs="Segoe UI"/>
              </w:rPr>
            </w:pPr>
            <w:r>
              <w:rPr>
                <w:rFonts w:ascii="Segoe UI" w:hAnsi="Segoe UI" w:cs="Segoe UI"/>
              </w:rPr>
              <w:t>Slide 16</w:t>
            </w:r>
          </w:p>
        </w:tc>
        <w:tc>
          <w:tcPr>
            <w:tcW w:w="3983" w:type="dxa"/>
          </w:tcPr>
          <w:p w14:paraId="28092AF8" w14:textId="77777777" w:rsidR="00864481" w:rsidRPr="00864481" w:rsidRDefault="00864481" w:rsidP="00864481">
            <w:pPr>
              <w:rPr>
                <w:rFonts w:ascii="Segoe UI" w:hAnsi="Segoe UI" w:cs="Segoe UI"/>
              </w:rPr>
            </w:pPr>
            <w:r w:rsidRPr="00864481">
              <w:rPr>
                <w:rFonts w:ascii="Segoe UI" w:hAnsi="Segoe UI" w:cs="Segoe UI"/>
              </w:rPr>
              <w:t xml:space="preserve">Does the Program Director have a minimum of a master’s degree? </w:t>
            </w:r>
          </w:p>
        </w:tc>
        <w:tc>
          <w:tcPr>
            <w:tcW w:w="6390" w:type="dxa"/>
            <w:gridSpan w:val="3"/>
          </w:tcPr>
          <w:p w14:paraId="02C23E4B" w14:textId="77777777" w:rsidR="00864481" w:rsidRPr="00864481" w:rsidRDefault="00864481" w:rsidP="00864481">
            <w:pPr>
              <w:rPr>
                <w:rFonts w:ascii="Segoe UI" w:hAnsi="Segoe UI" w:cs="Segoe UI"/>
              </w:rPr>
            </w:pPr>
          </w:p>
        </w:tc>
        <w:tc>
          <w:tcPr>
            <w:tcW w:w="2972" w:type="dxa"/>
          </w:tcPr>
          <w:p w14:paraId="70DC80AF"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50980B23" w14:textId="77777777" w:rsidTr="00F4201F">
        <w:tc>
          <w:tcPr>
            <w:tcW w:w="1057" w:type="dxa"/>
          </w:tcPr>
          <w:p w14:paraId="05D41DC1" w14:textId="77777777" w:rsidR="00864481" w:rsidRDefault="00864481" w:rsidP="00864481">
            <w:pPr>
              <w:rPr>
                <w:rFonts w:ascii="Segoe UI" w:hAnsi="Segoe UI" w:cs="Segoe UI"/>
              </w:rPr>
            </w:pPr>
            <w:r w:rsidRPr="00864481">
              <w:rPr>
                <w:rFonts w:ascii="Segoe UI" w:hAnsi="Segoe UI" w:cs="Segoe UI"/>
              </w:rPr>
              <w:lastRenderedPageBreak/>
              <w:t>6.2.</w:t>
            </w:r>
          </w:p>
          <w:p w14:paraId="32307397" w14:textId="358622AC" w:rsidR="00740E9C" w:rsidRPr="00864481" w:rsidRDefault="00740E9C" w:rsidP="00864481">
            <w:pPr>
              <w:rPr>
                <w:rFonts w:ascii="Segoe UI" w:hAnsi="Segoe UI" w:cs="Segoe UI"/>
              </w:rPr>
            </w:pPr>
            <w:r>
              <w:rPr>
                <w:rFonts w:ascii="Segoe UI" w:hAnsi="Segoe UI" w:cs="Segoe UI"/>
              </w:rPr>
              <w:t>Slide 16</w:t>
            </w:r>
          </w:p>
        </w:tc>
        <w:tc>
          <w:tcPr>
            <w:tcW w:w="3983" w:type="dxa"/>
          </w:tcPr>
          <w:p w14:paraId="07CF387B" w14:textId="77777777" w:rsidR="00864481" w:rsidRPr="00864481" w:rsidRDefault="00864481" w:rsidP="00864481">
            <w:pPr>
              <w:rPr>
                <w:rFonts w:ascii="Segoe UI" w:hAnsi="Segoe UI" w:cs="Segoe UI"/>
              </w:rPr>
            </w:pPr>
            <w:r w:rsidRPr="00864481">
              <w:rPr>
                <w:rFonts w:ascii="Segoe UI" w:hAnsi="Segoe UI" w:cs="Segoe UI"/>
              </w:rPr>
              <w:t xml:space="preserve">Does the Program Director have a current license/certification to practice as a PT or PTA in any US jurisdiction? </w:t>
            </w:r>
          </w:p>
        </w:tc>
        <w:tc>
          <w:tcPr>
            <w:tcW w:w="6390" w:type="dxa"/>
            <w:gridSpan w:val="3"/>
          </w:tcPr>
          <w:p w14:paraId="33B68B3E" w14:textId="77777777" w:rsidR="00864481" w:rsidRPr="00864481" w:rsidRDefault="00864481" w:rsidP="00864481">
            <w:pPr>
              <w:rPr>
                <w:rFonts w:ascii="Segoe UI" w:hAnsi="Segoe UI" w:cs="Segoe UI"/>
              </w:rPr>
            </w:pPr>
          </w:p>
        </w:tc>
        <w:tc>
          <w:tcPr>
            <w:tcW w:w="2972" w:type="dxa"/>
          </w:tcPr>
          <w:p w14:paraId="7D08AB14"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6DB1B39A" w14:textId="77777777" w:rsidTr="00F4201F">
        <w:tc>
          <w:tcPr>
            <w:tcW w:w="1057" w:type="dxa"/>
          </w:tcPr>
          <w:p w14:paraId="1C103913" w14:textId="77777777" w:rsidR="00864481" w:rsidRDefault="00864481" w:rsidP="00864481">
            <w:pPr>
              <w:rPr>
                <w:rFonts w:ascii="Segoe UI" w:hAnsi="Segoe UI" w:cs="Segoe UI"/>
              </w:rPr>
            </w:pPr>
            <w:r w:rsidRPr="00864481">
              <w:rPr>
                <w:rFonts w:ascii="Segoe UI" w:hAnsi="Segoe UI" w:cs="Segoe UI"/>
              </w:rPr>
              <w:t>6.2a.</w:t>
            </w:r>
          </w:p>
          <w:p w14:paraId="73F014B4" w14:textId="356A3EAE" w:rsidR="00740E9C" w:rsidRPr="00864481" w:rsidRDefault="00740E9C" w:rsidP="00864481">
            <w:pPr>
              <w:rPr>
                <w:rFonts w:ascii="Segoe UI" w:hAnsi="Segoe UI" w:cs="Segoe UI"/>
              </w:rPr>
            </w:pPr>
            <w:r>
              <w:rPr>
                <w:rFonts w:ascii="Segoe UI" w:hAnsi="Segoe UI" w:cs="Segoe UI"/>
              </w:rPr>
              <w:t>Slide 16</w:t>
            </w:r>
          </w:p>
        </w:tc>
        <w:tc>
          <w:tcPr>
            <w:tcW w:w="3983" w:type="dxa"/>
          </w:tcPr>
          <w:p w14:paraId="5C57392C" w14:textId="77777777" w:rsidR="00864481" w:rsidRPr="00864481" w:rsidRDefault="00864481" w:rsidP="00864481">
            <w:pPr>
              <w:rPr>
                <w:rFonts w:ascii="Segoe UI" w:hAnsi="Segoe UI" w:cs="Segoe UI"/>
              </w:rPr>
            </w:pPr>
            <w:r w:rsidRPr="00864481">
              <w:rPr>
                <w:rFonts w:ascii="Segoe UI" w:hAnsi="Segoe UI" w:cs="Segoe UI"/>
              </w:rPr>
              <w:t xml:space="preserve">Does the Program Director have a minimum of five years (or equivalent), full-time, post licensure experience that includes a minimum of three years (or equivalent) of full-time clinical experience? </w:t>
            </w:r>
          </w:p>
        </w:tc>
        <w:tc>
          <w:tcPr>
            <w:tcW w:w="6390" w:type="dxa"/>
            <w:gridSpan w:val="3"/>
          </w:tcPr>
          <w:p w14:paraId="19392986" w14:textId="77777777" w:rsidR="00864481" w:rsidRPr="00864481" w:rsidRDefault="00864481" w:rsidP="00864481">
            <w:pPr>
              <w:rPr>
                <w:rFonts w:ascii="Segoe UI" w:hAnsi="Segoe UI" w:cs="Segoe UI"/>
              </w:rPr>
            </w:pPr>
          </w:p>
        </w:tc>
        <w:tc>
          <w:tcPr>
            <w:tcW w:w="2972" w:type="dxa"/>
          </w:tcPr>
          <w:p w14:paraId="40FAB9AB"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514FCAF2" w14:textId="77777777" w:rsidTr="00F4201F">
        <w:tc>
          <w:tcPr>
            <w:tcW w:w="1057" w:type="dxa"/>
          </w:tcPr>
          <w:p w14:paraId="55441D05" w14:textId="62FE9AF8" w:rsidR="00864481" w:rsidRPr="00864481" w:rsidRDefault="00864481" w:rsidP="00864481">
            <w:pPr>
              <w:keepNext/>
              <w:keepLines/>
              <w:rPr>
                <w:rFonts w:ascii="Segoe UI" w:hAnsi="Segoe UI" w:cs="Segoe UI"/>
              </w:rPr>
            </w:pPr>
            <w:r w:rsidRPr="00864481">
              <w:rPr>
                <w:rFonts w:ascii="Segoe UI" w:hAnsi="Segoe UI" w:cs="Segoe UI"/>
              </w:rPr>
              <w:t>6.2b.</w:t>
            </w:r>
            <w:r w:rsidR="00740E9C">
              <w:rPr>
                <w:rFonts w:ascii="Segoe UI" w:hAnsi="Segoe UI" w:cs="Segoe UI"/>
              </w:rPr>
              <w:t xml:space="preserve"> Slide 16</w:t>
            </w:r>
          </w:p>
        </w:tc>
        <w:tc>
          <w:tcPr>
            <w:tcW w:w="3983" w:type="dxa"/>
          </w:tcPr>
          <w:p w14:paraId="311A2F3F" w14:textId="77777777" w:rsidR="00864481" w:rsidRPr="00864481" w:rsidRDefault="00864481" w:rsidP="00864481">
            <w:pPr>
              <w:keepNext/>
              <w:keepLines/>
              <w:rPr>
                <w:rFonts w:ascii="Segoe UI" w:hAnsi="Segoe UI" w:cs="Segoe UI"/>
              </w:rPr>
            </w:pPr>
            <w:r w:rsidRPr="00864481">
              <w:rPr>
                <w:rFonts w:ascii="Segoe UI" w:hAnsi="Segoe UI" w:cs="Segoe UI"/>
              </w:rPr>
              <w:t xml:space="preserve">Does the Program Director have didactic and/or clinical teaching experience? </w:t>
            </w:r>
          </w:p>
        </w:tc>
        <w:tc>
          <w:tcPr>
            <w:tcW w:w="6390" w:type="dxa"/>
            <w:gridSpan w:val="3"/>
          </w:tcPr>
          <w:p w14:paraId="549342FA" w14:textId="77777777" w:rsidR="00864481" w:rsidRPr="00864481" w:rsidRDefault="00864481" w:rsidP="00864481">
            <w:pPr>
              <w:keepNext/>
              <w:keepLines/>
              <w:rPr>
                <w:rFonts w:ascii="Segoe UI" w:hAnsi="Segoe UI" w:cs="Segoe UI"/>
              </w:rPr>
            </w:pPr>
          </w:p>
        </w:tc>
        <w:tc>
          <w:tcPr>
            <w:tcW w:w="2972" w:type="dxa"/>
          </w:tcPr>
          <w:p w14:paraId="307D486A" w14:textId="77777777" w:rsidR="00864481" w:rsidRPr="00864481" w:rsidRDefault="00864481" w:rsidP="00864481">
            <w:pPr>
              <w:keepNext/>
              <w:keepLines/>
              <w:rPr>
                <w:rFonts w:ascii="Segoe UI" w:hAnsi="Segoe UI" w:cs="Segoe UI"/>
              </w:rPr>
            </w:pPr>
            <w:r w:rsidRPr="00864481">
              <w:rPr>
                <w:rFonts w:ascii="Segoe UI" w:hAnsi="Segoe UI" w:cs="Segoe UI"/>
              </w:rPr>
              <w:t>Yes         No</w:t>
            </w:r>
          </w:p>
        </w:tc>
      </w:tr>
      <w:tr w:rsidR="00864481" w:rsidRPr="00864481" w14:paraId="1AA3F1E6" w14:textId="77777777" w:rsidTr="00F4201F">
        <w:tc>
          <w:tcPr>
            <w:tcW w:w="1057" w:type="dxa"/>
          </w:tcPr>
          <w:p w14:paraId="02636C9C" w14:textId="77777777" w:rsidR="00864481" w:rsidRDefault="00864481" w:rsidP="00864481">
            <w:pPr>
              <w:keepNext/>
              <w:rPr>
                <w:rFonts w:ascii="Segoe UI" w:hAnsi="Segoe UI" w:cs="Segoe UI"/>
              </w:rPr>
            </w:pPr>
            <w:r w:rsidRPr="00864481">
              <w:rPr>
                <w:rFonts w:ascii="Segoe UI" w:hAnsi="Segoe UI" w:cs="Segoe UI"/>
              </w:rPr>
              <w:t>6.2c.</w:t>
            </w:r>
          </w:p>
          <w:p w14:paraId="7D2987D8" w14:textId="3B4A4F2D" w:rsidR="00740E9C" w:rsidRPr="00864481" w:rsidRDefault="00740E9C" w:rsidP="00864481">
            <w:pPr>
              <w:keepNext/>
              <w:rPr>
                <w:rFonts w:ascii="Segoe UI" w:hAnsi="Segoe UI" w:cs="Segoe UI"/>
              </w:rPr>
            </w:pPr>
            <w:r>
              <w:rPr>
                <w:rFonts w:ascii="Segoe UI" w:hAnsi="Segoe UI" w:cs="Segoe UI"/>
              </w:rPr>
              <w:t>Slide 16</w:t>
            </w:r>
          </w:p>
        </w:tc>
        <w:tc>
          <w:tcPr>
            <w:tcW w:w="3983" w:type="dxa"/>
          </w:tcPr>
          <w:p w14:paraId="3D4D52D2" w14:textId="77777777" w:rsidR="00864481" w:rsidRPr="00864481" w:rsidRDefault="00864481" w:rsidP="00864481">
            <w:pPr>
              <w:keepNext/>
              <w:rPr>
                <w:rFonts w:ascii="Segoe UI" w:hAnsi="Segoe UI" w:cs="Segoe UI"/>
              </w:rPr>
            </w:pPr>
            <w:r w:rsidRPr="00864481">
              <w:rPr>
                <w:rFonts w:ascii="Segoe UI" w:hAnsi="Segoe UI" w:cs="Segoe UI"/>
              </w:rPr>
              <w:t xml:space="preserve">Does the Program Director have experience in administration/management? </w:t>
            </w:r>
          </w:p>
        </w:tc>
        <w:tc>
          <w:tcPr>
            <w:tcW w:w="6390" w:type="dxa"/>
            <w:gridSpan w:val="3"/>
          </w:tcPr>
          <w:p w14:paraId="5A6F04C0" w14:textId="77777777" w:rsidR="00864481" w:rsidRPr="00864481" w:rsidRDefault="00864481" w:rsidP="00864481">
            <w:pPr>
              <w:keepNext/>
              <w:rPr>
                <w:rFonts w:ascii="Segoe UI" w:hAnsi="Segoe UI" w:cs="Segoe UI"/>
              </w:rPr>
            </w:pPr>
          </w:p>
        </w:tc>
        <w:tc>
          <w:tcPr>
            <w:tcW w:w="2972" w:type="dxa"/>
          </w:tcPr>
          <w:p w14:paraId="70161802" w14:textId="77777777" w:rsidR="00864481" w:rsidRPr="00864481" w:rsidRDefault="00864481" w:rsidP="00864481">
            <w:pPr>
              <w:keepNext/>
              <w:rPr>
                <w:rFonts w:ascii="Segoe UI" w:hAnsi="Segoe UI" w:cs="Segoe UI"/>
              </w:rPr>
            </w:pPr>
            <w:r w:rsidRPr="00864481">
              <w:rPr>
                <w:rFonts w:ascii="Segoe UI" w:hAnsi="Segoe UI" w:cs="Segoe UI"/>
              </w:rPr>
              <w:t>Yes         No</w:t>
            </w:r>
          </w:p>
        </w:tc>
      </w:tr>
      <w:tr w:rsidR="00864481" w:rsidRPr="00864481" w14:paraId="73C1C279" w14:textId="77777777" w:rsidTr="00F4201F">
        <w:tc>
          <w:tcPr>
            <w:tcW w:w="1057" w:type="dxa"/>
          </w:tcPr>
          <w:p w14:paraId="31203F23" w14:textId="77777777" w:rsidR="00864481" w:rsidRDefault="00864481" w:rsidP="00864481">
            <w:pPr>
              <w:rPr>
                <w:rFonts w:ascii="Segoe UI" w:hAnsi="Segoe UI" w:cs="Segoe UI"/>
              </w:rPr>
            </w:pPr>
            <w:r w:rsidRPr="00864481">
              <w:rPr>
                <w:rFonts w:ascii="Segoe UI" w:hAnsi="Segoe UI" w:cs="Segoe UI"/>
              </w:rPr>
              <w:t>6.3a.</w:t>
            </w:r>
          </w:p>
          <w:p w14:paraId="1E83D10F" w14:textId="3D22E201" w:rsidR="00740E9C" w:rsidRPr="00864481" w:rsidRDefault="00740E9C" w:rsidP="00864481">
            <w:pPr>
              <w:rPr>
                <w:rFonts w:ascii="Segoe UI" w:hAnsi="Segoe UI" w:cs="Segoe UI"/>
              </w:rPr>
            </w:pPr>
            <w:r>
              <w:rPr>
                <w:rFonts w:ascii="Segoe UI" w:hAnsi="Segoe UI" w:cs="Segoe UI"/>
              </w:rPr>
              <w:t>Slide 16</w:t>
            </w:r>
          </w:p>
        </w:tc>
        <w:tc>
          <w:tcPr>
            <w:tcW w:w="3983" w:type="dxa"/>
          </w:tcPr>
          <w:p w14:paraId="41F7F162" w14:textId="77777777" w:rsidR="00864481" w:rsidRPr="00864481" w:rsidRDefault="00864481" w:rsidP="00864481">
            <w:pPr>
              <w:rPr>
                <w:rFonts w:ascii="Segoe UI" w:hAnsi="Segoe UI" w:cs="Segoe UI"/>
              </w:rPr>
            </w:pPr>
            <w:bookmarkStart w:id="11" w:name="_Hlk115940294"/>
            <w:r w:rsidRPr="00864481">
              <w:rPr>
                <w:rFonts w:ascii="Segoe UI" w:hAnsi="Segoe UI" w:cs="Segoe UI"/>
              </w:rPr>
              <w:t xml:space="preserve">Does the Program Director have coursework in educational theory and methodology, instructional design, student evaluation and outcome assessment, equivalent to nine credits of coursework in these educational foundations? </w:t>
            </w:r>
            <w:bookmarkEnd w:id="11"/>
          </w:p>
        </w:tc>
        <w:tc>
          <w:tcPr>
            <w:tcW w:w="6390" w:type="dxa"/>
            <w:gridSpan w:val="3"/>
          </w:tcPr>
          <w:p w14:paraId="5FF41AA3" w14:textId="77777777" w:rsidR="00864481" w:rsidRPr="00864481" w:rsidRDefault="00864481" w:rsidP="00864481">
            <w:pPr>
              <w:rPr>
                <w:rFonts w:ascii="Segoe UI" w:hAnsi="Segoe UI" w:cs="Segoe UI"/>
              </w:rPr>
            </w:pPr>
          </w:p>
        </w:tc>
        <w:tc>
          <w:tcPr>
            <w:tcW w:w="2972" w:type="dxa"/>
          </w:tcPr>
          <w:p w14:paraId="32AEB77B"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37172143" w14:textId="77777777" w:rsidTr="00F4201F">
        <w:tc>
          <w:tcPr>
            <w:tcW w:w="1057" w:type="dxa"/>
          </w:tcPr>
          <w:p w14:paraId="3B2AD8A7" w14:textId="77777777" w:rsidR="00864481" w:rsidRDefault="00864481" w:rsidP="00864481">
            <w:pPr>
              <w:rPr>
                <w:rFonts w:ascii="Segoe UI" w:hAnsi="Segoe UI" w:cs="Segoe UI"/>
              </w:rPr>
            </w:pPr>
            <w:bookmarkStart w:id="12" w:name="_Hlk82507854"/>
            <w:r w:rsidRPr="00864481">
              <w:rPr>
                <w:rFonts w:ascii="Segoe UI" w:hAnsi="Segoe UI" w:cs="Segoe UI"/>
              </w:rPr>
              <w:t>6.3b.</w:t>
            </w:r>
          </w:p>
          <w:p w14:paraId="6B4E7F29" w14:textId="0F1B1F10" w:rsidR="00740E9C" w:rsidRPr="00864481" w:rsidRDefault="00740E9C" w:rsidP="00864481">
            <w:pPr>
              <w:rPr>
                <w:rFonts w:ascii="Segoe UI" w:hAnsi="Segoe UI" w:cs="Segoe UI"/>
              </w:rPr>
            </w:pPr>
            <w:r>
              <w:rPr>
                <w:rFonts w:ascii="Segoe UI" w:hAnsi="Segoe UI" w:cs="Segoe UI"/>
              </w:rPr>
              <w:t>Slide 16</w:t>
            </w:r>
          </w:p>
        </w:tc>
        <w:tc>
          <w:tcPr>
            <w:tcW w:w="3983" w:type="dxa"/>
          </w:tcPr>
          <w:p w14:paraId="3D71349E" w14:textId="77777777" w:rsidR="00864481" w:rsidRPr="00864481" w:rsidRDefault="00864481" w:rsidP="00864481">
            <w:pPr>
              <w:rPr>
                <w:rFonts w:ascii="Segoe UI" w:hAnsi="Segoe UI" w:cs="Segoe UI"/>
              </w:rPr>
            </w:pPr>
            <w:r w:rsidRPr="00864481">
              <w:rPr>
                <w:rFonts w:ascii="Segoe UI" w:hAnsi="Segoe UI" w:cs="Segoe UI"/>
              </w:rPr>
              <w:t>If any answer in section 6 is no, list the question number(s) and describe the process(es) and timeline to come into compliance.</w:t>
            </w:r>
          </w:p>
        </w:tc>
        <w:tc>
          <w:tcPr>
            <w:tcW w:w="6390" w:type="dxa"/>
            <w:gridSpan w:val="3"/>
          </w:tcPr>
          <w:p w14:paraId="3AFC5A74" w14:textId="77777777" w:rsidR="00864481" w:rsidRPr="00864481" w:rsidRDefault="00864481" w:rsidP="00864481">
            <w:pPr>
              <w:rPr>
                <w:rFonts w:ascii="Segoe UI" w:hAnsi="Segoe UI" w:cs="Segoe UI"/>
              </w:rPr>
            </w:pPr>
            <w:r w:rsidRPr="00864481">
              <w:rPr>
                <w:rFonts w:ascii="Segoe UI" w:hAnsi="Segoe UI" w:cs="Segoe UI"/>
              </w:rPr>
              <w:t>If all answers in section 6 are YES, write N/A.</w:t>
            </w:r>
          </w:p>
        </w:tc>
        <w:tc>
          <w:tcPr>
            <w:tcW w:w="2972" w:type="dxa"/>
          </w:tcPr>
          <w:p w14:paraId="7E26F1CC" w14:textId="77777777" w:rsidR="00864481" w:rsidRPr="00864481" w:rsidRDefault="00864481" w:rsidP="00864481">
            <w:pPr>
              <w:rPr>
                <w:rFonts w:ascii="Segoe UI" w:hAnsi="Segoe UI" w:cs="Segoe UI"/>
              </w:rPr>
            </w:pPr>
          </w:p>
        </w:tc>
      </w:tr>
      <w:bookmarkEnd w:id="12"/>
      <w:tr w:rsidR="00864481" w:rsidRPr="00864481" w14:paraId="52265501" w14:textId="77777777" w:rsidTr="00F4201F">
        <w:tc>
          <w:tcPr>
            <w:tcW w:w="1057" w:type="dxa"/>
            <w:shd w:val="clear" w:color="auto" w:fill="D9E2F3"/>
          </w:tcPr>
          <w:p w14:paraId="0D63CE73" w14:textId="77777777" w:rsidR="00864481" w:rsidRPr="00864481" w:rsidRDefault="00864481" w:rsidP="00864481">
            <w:pPr>
              <w:rPr>
                <w:rFonts w:ascii="Segoe UI" w:hAnsi="Segoe UI" w:cs="Segoe UI"/>
                <w:b/>
              </w:rPr>
            </w:pPr>
          </w:p>
        </w:tc>
        <w:tc>
          <w:tcPr>
            <w:tcW w:w="3983" w:type="dxa"/>
            <w:shd w:val="clear" w:color="auto" w:fill="D9E2F3"/>
          </w:tcPr>
          <w:p w14:paraId="48F3D3B7" w14:textId="77777777" w:rsidR="00864481" w:rsidRPr="00864481" w:rsidRDefault="00864481" w:rsidP="00864481">
            <w:pPr>
              <w:rPr>
                <w:rFonts w:ascii="Segoe UI" w:hAnsi="Segoe UI" w:cs="Segoe UI"/>
                <w:b/>
              </w:rPr>
            </w:pPr>
            <w:r w:rsidRPr="00864481">
              <w:rPr>
                <w:rFonts w:ascii="Segoe UI" w:hAnsi="Segoe UI" w:cs="Segoe UI"/>
                <w:b/>
              </w:rPr>
              <w:t xml:space="preserve">SPACE ALLOCATION </w:t>
            </w:r>
          </w:p>
        </w:tc>
        <w:tc>
          <w:tcPr>
            <w:tcW w:w="6390" w:type="dxa"/>
            <w:gridSpan w:val="3"/>
            <w:shd w:val="clear" w:color="auto" w:fill="D9E2F3"/>
          </w:tcPr>
          <w:p w14:paraId="4D0DE753" w14:textId="77777777" w:rsidR="00864481" w:rsidRPr="00864481" w:rsidRDefault="00864481" w:rsidP="00864481">
            <w:pPr>
              <w:rPr>
                <w:rFonts w:ascii="Segoe UI" w:hAnsi="Segoe UI" w:cs="Segoe UI"/>
                <w:b/>
              </w:rPr>
            </w:pPr>
          </w:p>
        </w:tc>
        <w:tc>
          <w:tcPr>
            <w:tcW w:w="2972" w:type="dxa"/>
            <w:shd w:val="clear" w:color="auto" w:fill="D9E2F3"/>
          </w:tcPr>
          <w:p w14:paraId="29703ECF" w14:textId="77777777" w:rsidR="00864481" w:rsidRPr="00864481" w:rsidRDefault="00864481" w:rsidP="00864481">
            <w:pPr>
              <w:rPr>
                <w:rFonts w:ascii="Segoe UI" w:hAnsi="Segoe UI" w:cs="Segoe UI"/>
                <w:b/>
              </w:rPr>
            </w:pPr>
          </w:p>
        </w:tc>
      </w:tr>
      <w:tr w:rsidR="00864481" w:rsidRPr="00864481" w14:paraId="4E6AE95C" w14:textId="77777777" w:rsidTr="00F4201F">
        <w:tc>
          <w:tcPr>
            <w:tcW w:w="1057" w:type="dxa"/>
          </w:tcPr>
          <w:p w14:paraId="2397DDFC" w14:textId="77777777" w:rsidR="00864481" w:rsidRPr="00864481" w:rsidRDefault="00864481" w:rsidP="00864481">
            <w:pPr>
              <w:rPr>
                <w:rFonts w:ascii="Segoe UI" w:hAnsi="Segoe UI" w:cs="Segoe UI"/>
              </w:rPr>
            </w:pPr>
            <w:r w:rsidRPr="00864481">
              <w:rPr>
                <w:rFonts w:ascii="Segoe UI" w:hAnsi="Segoe UI" w:cs="Segoe UI"/>
              </w:rPr>
              <w:t>7.1.</w:t>
            </w:r>
          </w:p>
        </w:tc>
        <w:tc>
          <w:tcPr>
            <w:tcW w:w="3983" w:type="dxa"/>
          </w:tcPr>
          <w:p w14:paraId="142BBF20" w14:textId="77777777" w:rsidR="00864481" w:rsidRPr="00864481" w:rsidRDefault="00864481" w:rsidP="00864481">
            <w:pPr>
              <w:rPr>
                <w:rFonts w:ascii="Segoe UI" w:hAnsi="Segoe UI" w:cs="Segoe UI"/>
              </w:rPr>
            </w:pPr>
            <w:r w:rsidRPr="00864481">
              <w:rPr>
                <w:rFonts w:ascii="Segoe UI" w:hAnsi="Segoe UI" w:cs="Segoe UI"/>
              </w:rPr>
              <w:t>Square Footage:</w:t>
            </w:r>
          </w:p>
        </w:tc>
        <w:tc>
          <w:tcPr>
            <w:tcW w:w="6390" w:type="dxa"/>
            <w:gridSpan w:val="3"/>
          </w:tcPr>
          <w:p w14:paraId="6D4FF967" w14:textId="77777777" w:rsidR="00864481" w:rsidRPr="00864481" w:rsidRDefault="00864481" w:rsidP="00864481">
            <w:pPr>
              <w:rPr>
                <w:rFonts w:ascii="Segoe UI" w:hAnsi="Segoe UI" w:cs="Segoe UI"/>
              </w:rPr>
            </w:pPr>
          </w:p>
        </w:tc>
        <w:tc>
          <w:tcPr>
            <w:tcW w:w="2972" w:type="dxa"/>
          </w:tcPr>
          <w:p w14:paraId="301FC8E6" w14:textId="77777777" w:rsidR="00864481" w:rsidRPr="00864481" w:rsidRDefault="00864481" w:rsidP="00864481">
            <w:pPr>
              <w:rPr>
                <w:rFonts w:ascii="Segoe UI" w:hAnsi="Segoe UI" w:cs="Segoe UI"/>
              </w:rPr>
            </w:pPr>
          </w:p>
        </w:tc>
      </w:tr>
      <w:tr w:rsidR="00864481" w:rsidRPr="00864481" w14:paraId="15FB7F93" w14:textId="77777777" w:rsidTr="00F4201F">
        <w:tc>
          <w:tcPr>
            <w:tcW w:w="1057" w:type="dxa"/>
          </w:tcPr>
          <w:p w14:paraId="76874509" w14:textId="77777777" w:rsidR="00864481" w:rsidRPr="00864481" w:rsidRDefault="00864481" w:rsidP="00864481">
            <w:pPr>
              <w:rPr>
                <w:rFonts w:ascii="Segoe UI" w:hAnsi="Segoe UI" w:cs="Segoe UI"/>
              </w:rPr>
            </w:pPr>
            <w:r w:rsidRPr="00864481">
              <w:rPr>
                <w:rFonts w:ascii="Segoe UI" w:hAnsi="Segoe UI" w:cs="Segoe UI"/>
              </w:rPr>
              <w:t>7.1a.</w:t>
            </w:r>
          </w:p>
        </w:tc>
        <w:tc>
          <w:tcPr>
            <w:tcW w:w="3983" w:type="dxa"/>
          </w:tcPr>
          <w:p w14:paraId="3E706993" w14:textId="77777777" w:rsidR="00864481" w:rsidRPr="00864481" w:rsidRDefault="00864481" w:rsidP="00864481">
            <w:pPr>
              <w:rPr>
                <w:rFonts w:ascii="Segoe UI" w:hAnsi="Segoe UI" w:cs="Segoe UI"/>
              </w:rPr>
            </w:pPr>
            <w:r w:rsidRPr="00864481">
              <w:rPr>
                <w:rFonts w:ascii="Segoe UI" w:hAnsi="Segoe UI" w:cs="Segoe UI"/>
              </w:rPr>
              <w:t>Has there been a decrease in the square footage of laboratory space routinely used by the program of 25% or more?</w:t>
            </w:r>
          </w:p>
        </w:tc>
        <w:tc>
          <w:tcPr>
            <w:tcW w:w="6390" w:type="dxa"/>
            <w:gridSpan w:val="3"/>
          </w:tcPr>
          <w:p w14:paraId="798EF741" w14:textId="77777777" w:rsidR="00864481" w:rsidRPr="00864481" w:rsidRDefault="00864481" w:rsidP="00864481">
            <w:pPr>
              <w:rPr>
                <w:rFonts w:ascii="Segoe UI" w:hAnsi="Segoe UI" w:cs="Segoe UI"/>
              </w:rPr>
            </w:pPr>
          </w:p>
        </w:tc>
        <w:tc>
          <w:tcPr>
            <w:tcW w:w="2972" w:type="dxa"/>
          </w:tcPr>
          <w:p w14:paraId="7CB0640F" w14:textId="77777777" w:rsidR="00864481" w:rsidRPr="00864481" w:rsidRDefault="00864481" w:rsidP="00864481">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127CCBCA" w14:textId="77777777" w:rsidTr="00F4201F">
        <w:tc>
          <w:tcPr>
            <w:tcW w:w="1057" w:type="dxa"/>
          </w:tcPr>
          <w:p w14:paraId="2EA6A982" w14:textId="77777777" w:rsidR="00864481" w:rsidRDefault="00864481" w:rsidP="00864481">
            <w:pPr>
              <w:keepNext/>
              <w:keepLines/>
              <w:rPr>
                <w:rFonts w:ascii="Segoe UI" w:hAnsi="Segoe UI" w:cs="Segoe UI"/>
              </w:rPr>
            </w:pPr>
            <w:r w:rsidRPr="00864481">
              <w:rPr>
                <w:rFonts w:ascii="Segoe UI" w:hAnsi="Segoe UI" w:cs="Segoe UI"/>
              </w:rPr>
              <w:lastRenderedPageBreak/>
              <w:t>7.1b.</w:t>
            </w:r>
          </w:p>
          <w:p w14:paraId="6C59E212" w14:textId="1AEAEF36" w:rsidR="00740E9C" w:rsidRPr="00864481" w:rsidRDefault="00740E9C" w:rsidP="00864481">
            <w:pPr>
              <w:keepNext/>
              <w:keepLines/>
              <w:rPr>
                <w:rFonts w:ascii="Segoe UI" w:hAnsi="Segoe UI" w:cs="Segoe UI"/>
              </w:rPr>
            </w:pPr>
            <w:r>
              <w:rPr>
                <w:rFonts w:ascii="Segoe UI" w:hAnsi="Segoe UI" w:cs="Segoe UI"/>
              </w:rPr>
              <w:t>Slide 17</w:t>
            </w:r>
          </w:p>
        </w:tc>
        <w:tc>
          <w:tcPr>
            <w:tcW w:w="3983" w:type="dxa"/>
          </w:tcPr>
          <w:p w14:paraId="4F42CB2B" w14:textId="77777777" w:rsidR="00864481" w:rsidRPr="00864481" w:rsidRDefault="00864481" w:rsidP="00864481">
            <w:pPr>
              <w:keepNext/>
              <w:keepLines/>
              <w:rPr>
                <w:rFonts w:ascii="Segoe UI" w:hAnsi="Segoe UI" w:cs="Segoe UI"/>
              </w:rPr>
            </w:pPr>
            <w:r w:rsidRPr="00864481">
              <w:rPr>
                <w:rFonts w:ascii="Segoe UI" w:hAnsi="Segoe UI" w:cs="Segoe UI"/>
              </w:rPr>
              <w:t>If yes, indicate the impact of the change on the program. If no, select No Perceivable Impact</w:t>
            </w:r>
          </w:p>
        </w:tc>
        <w:tc>
          <w:tcPr>
            <w:tcW w:w="6390" w:type="dxa"/>
            <w:gridSpan w:val="3"/>
          </w:tcPr>
          <w:p w14:paraId="5079098F" w14:textId="77777777" w:rsidR="00864481" w:rsidRPr="00864481" w:rsidRDefault="00864481" w:rsidP="00864481">
            <w:pPr>
              <w:keepNext/>
              <w:keepLines/>
              <w:rPr>
                <w:rFonts w:ascii="Segoe UI" w:hAnsi="Segoe UI" w:cs="Segoe UI"/>
              </w:rPr>
            </w:pPr>
          </w:p>
        </w:tc>
        <w:tc>
          <w:tcPr>
            <w:tcW w:w="2972" w:type="dxa"/>
          </w:tcPr>
          <w:p w14:paraId="4E70A417" w14:textId="77777777" w:rsidR="00864481" w:rsidRPr="00864481" w:rsidRDefault="00864481" w:rsidP="00864481">
            <w:pPr>
              <w:keepNext/>
              <w:keepLines/>
              <w:rPr>
                <w:rFonts w:ascii="Segoe UI" w:hAnsi="Segoe UI" w:cs="Segoe UI"/>
              </w:rPr>
            </w:pPr>
            <w:r w:rsidRPr="00864481">
              <w:rPr>
                <w:rFonts w:ascii="Segoe UI" w:hAnsi="Segoe UI" w:cs="Segoe UI"/>
              </w:rPr>
              <w:t xml:space="preserve">Highly Beneficial; </w:t>
            </w:r>
          </w:p>
          <w:p w14:paraId="5253EAD5" w14:textId="77777777" w:rsidR="00864481" w:rsidRPr="00864481" w:rsidRDefault="00864481" w:rsidP="00864481">
            <w:pPr>
              <w:keepNext/>
              <w:keepLines/>
              <w:rPr>
                <w:rFonts w:ascii="Segoe UI" w:hAnsi="Segoe UI" w:cs="Segoe UI"/>
              </w:rPr>
            </w:pPr>
            <w:r w:rsidRPr="00864481">
              <w:rPr>
                <w:rFonts w:ascii="Segoe UI" w:hAnsi="Segoe UI" w:cs="Segoe UI"/>
              </w:rPr>
              <w:t xml:space="preserve">Slightly Beneficial; </w:t>
            </w:r>
          </w:p>
          <w:p w14:paraId="7864DD78" w14:textId="77777777" w:rsidR="00864481" w:rsidRPr="00864481" w:rsidRDefault="00864481" w:rsidP="00864481">
            <w:pPr>
              <w:keepNext/>
              <w:keepLines/>
              <w:rPr>
                <w:rFonts w:ascii="Segoe UI" w:hAnsi="Segoe UI" w:cs="Segoe UI"/>
              </w:rPr>
            </w:pPr>
            <w:r w:rsidRPr="00864481">
              <w:rPr>
                <w:rFonts w:ascii="Segoe UI" w:hAnsi="Segoe UI" w:cs="Segoe UI"/>
              </w:rPr>
              <w:t xml:space="preserve">No Perceivable Impact; </w:t>
            </w:r>
          </w:p>
          <w:p w14:paraId="50913A9B" w14:textId="77777777" w:rsidR="00864481" w:rsidRPr="00864481" w:rsidRDefault="00864481" w:rsidP="00864481">
            <w:pPr>
              <w:keepNext/>
              <w:keepLines/>
              <w:rPr>
                <w:rFonts w:ascii="Segoe UI" w:hAnsi="Segoe UI" w:cs="Segoe UI"/>
              </w:rPr>
            </w:pPr>
            <w:r w:rsidRPr="00864481">
              <w:rPr>
                <w:rFonts w:ascii="Segoe UI" w:hAnsi="Segoe UI" w:cs="Segoe UI"/>
              </w:rPr>
              <w:t xml:space="preserve">Slightly Adverse; </w:t>
            </w:r>
          </w:p>
          <w:p w14:paraId="6E822971" w14:textId="77777777" w:rsidR="00864481" w:rsidRPr="00864481" w:rsidRDefault="00864481" w:rsidP="00864481">
            <w:pPr>
              <w:keepNext/>
              <w:keepLines/>
              <w:rPr>
                <w:rFonts w:ascii="Segoe UI" w:hAnsi="Segoe UI" w:cs="Segoe UI"/>
              </w:rPr>
            </w:pPr>
            <w:r w:rsidRPr="00864481">
              <w:rPr>
                <w:rFonts w:ascii="Segoe UI" w:hAnsi="Segoe UI" w:cs="Segoe UI"/>
              </w:rPr>
              <w:t>Extremely Adverse</w:t>
            </w:r>
          </w:p>
        </w:tc>
      </w:tr>
      <w:tr w:rsidR="00864481" w:rsidRPr="00864481" w14:paraId="2327B0D8" w14:textId="77777777" w:rsidTr="00F4201F">
        <w:tc>
          <w:tcPr>
            <w:tcW w:w="1057" w:type="dxa"/>
          </w:tcPr>
          <w:p w14:paraId="6D8EF18D" w14:textId="77777777" w:rsidR="00864481" w:rsidRDefault="00864481" w:rsidP="00864481">
            <w:pPr>
              <w:keepNext/>
              <w:keepLines/>
              <w:rPr>
                <w:rFonts w:ascii="Segoe UI" w:hAnsi="Segoe UI" w:cs="Segoe UI"/>
              </w:rPr>
            </w:pPr>
            <w:r w:rsidRPr="00864481">
              <w:rPr>
                <w:rFonts w:ascii="Segoe UI" w:hAnsi="Segoe UI" w:cs="Segoe UI"/>
              </w:rPr>
              <w:t>7.1c.</w:t>
            </w:r>
          </w:p>
          <w:p w14:paraId="58A2C20C" w14:textId="44BBF33D" w:rsidR="00740E9C" w:rsidRPr="00864481" w:rsidRDefault="00740E9C" w:rsidP="00864481">
            <w:pPr>
              <w:keepNext/>
              <w:keepLines/>
              <w:rPr>
                <w:rFonts w:ascii="Segoe UI" w:hAnsi="Segoe UI" w:cs="Segoe UI"/>
              </w:rPr>
            </w:pPr>
            <w:r>
              <w:rPr>
                <w:rFonts w:ascii="Segoe UI" w:hAnsi="Segoe UI" w:cs="Segoe UI"/>
              </w:rPr>
              <w:t>Slide 17</w:t>
            </w:r>
          </w:p>
        </w:tc>
        <w:tc>
          <w:tcPr>
            <w:tcW w:w="3983" w:type="dxa"/>
          </w:tcPr>
          <w:p w14:paraId="76FB3301" w14:textId="77777777" w:rsidR="00864481" w:rsidRPr="00864481" w:rsidRDefault="00864481" w:rsidP="00864481">
            <w:pPr>
              <w:keepNext/>
              <w:keepLines/>
              <w:rPr>
                <w:rFonts w:ascii="Segoe UI" w:hAnsi="Segoe UI" w:cs="Segoe UI"/>
              </w:rPr>
            </w:pPr>
            <w:r w:rsidRPr="00864481">
              <w:rPr>
                <w:rFonts w:ascii="Segoe UI" w:hAnsi="Segoe UI" w:cs="Segoe UI"/>
              </w:rPr>
              <w:t>If Yes, indicate the current square footage and previous square footage. If No, write N/A.</w:t>
            </w:r>
          </w:p>
          <w:p w14:paraId="1DE095BE" w14:textId="77777777" w:rsidR="00864481" w:rsidRPr="00864481" w:rsidRDefault="00864481" w:rsidP="00864481">
            <w:pPr>
              <w:keepNext/>
              <w:keepLines/>
              <w:rPr>
                <w:rFonts w:ascii="Segoe UI" w:hAnsi="Segoe UI" w:cs="Segoe UI"/>
              </w:rPr>
            </w:pPr>
          </w:p>
        </w:tc>
        <w:tc>
          <w:tcPr>
            <w:tcW w:w="6390" w:type="dxa"/>
            <w:gridSpan w:val="3"/>
          </w:tcPr>
          <w:p w14:paraId="4BDD4E8C" w14:textId="77777777" w:rsidR="00864481" w:rsidRPr="00864481" w:rsidRDefault="00864481" w:rsidP="00864481">
            <w:pPr>
              <w:keepNext/>
              <w:keepLines/>
              <w:rPr>
                <w:rFonts w:ascii="Segoe UI" w:hAnsi="Segoe UI" w:cs="Segoe UI"/>
              </w:rPr>
            </w:pPr>
          </w:p>
        </w:tc>
        <w:tc>
          <w:tcPr>
            <w:tcW w:w="2972" w:type="dxa"/>
          </w:tcPr>
          <w:p w14:paraId="041B375E" w14:textId="77777777" w:rsidR="00864481" w:rsidRPr="00864481" w:rsidRDefault="00864481" w:rsidP="00864481">
            <w:pPr>
              <w:keepNext/>
              <w:keepLines/>
              <w:rPr>
                <w:rFonts w:ascii="Segoe UI" w:hAnsi="Segoe UI" w:cs="Segoe UI"/>
              </w:rPr>
            </w:pPr>
          </w:p>
        </w:tc>
      </w:tr>
      <w:tr w:rsidR="00864481" w:rsidRPr="00864481" w14:paraId="24311319" w14:textId="77777777" w:rsidTr="00F4201F">
        <w:tc>
          <w:tcPr>
            <w:tcW w:w="1057" w:type="dxa"/>
            <w:shd w:val="clear" w:color="auto" w:fill="D9D9D9"/>
          </w:tcPr>
          <w:p w14:paraId="44B821F0" w14:textId="77777777" w:rsidR="00864481" w:rsidRPr="00864481" w:rsidRDefault="00864481" w:rsidP="00864481">
            <w:pPr>
              <w:keepNext/>
              <w:rPr>
                <w:rFonts w:ascii="Segoe UI" w:hAnsi="Segoe UI" w:cs="Segoe UI"/>
                <w:b/>
              </w:rPr>
            </w:pPr>
          </w:p>
        </w:tc>
        <w:tc>
          <w:tcPr>
            <w:tcW w:w="3983" w:type="dxa"/>
            <w:shd w:val="clear" w:color="auto" w:fill="D9D9D9"/>
          </w:tcPr>
          <w:p w14:paraId="66FADB5D" w14:textId="77777777" w:rsidR="00864481" w:rsidRPr="00864481" w:rsidRDefault="00864481" w:rsidP="00864481">
            <w:pPr>
              <w:keepNext/>
              <w:rPr>
                <w:rFonts w:ascii="Segoe UI" w:hAnsi="Segoe UI" w:cs="Segoe UI"/>
                <w:b/>
              </w:rPr>
            </w:pPr>
            <w:r w:rsidRPr="00864481">
              <w:rPr>
                <w:rFonts w:ascii="Segoe UI" w:hAnsi="Segoe UI" w:cs="Segoe UI"/>
                <w:b/>
              </w:rPr>
              <w:t xml:space="preserve">CLINICAL EDUCATION </w:t>
            </w:r>
          </w:p>
          <w:p w14:paraId="40BE5D32" w14:textId="77777777" w:rsidR="00864481" w:rsidRPr="00864481" w:rsidRDefault="00864481" w:rsidP="00864481">
            <w:pPr>
              <w:keepNext/>
              <w:rPr>
                <w:rFonts w:ascii="Segoe UI" w:hAnsi="Segoe UI" w:cs="Segoe UI"/>
                <w:b/>
              </w:rPr>
            </w:pPr>
          </w:p>
        </w:tc>
        <w:tc>
          <w:tcPr>
            <w:tcW w:w="6390" w:type="dxa"/>
            <w:gridSpan w:val="3"/>
            <w:shd w:val="clear" w:color="auto" w:fill="D9D9D9"/>
          </w:tcPr>
          <w:p w14:paraId="620A1BE8" w14:textId="77777777" w:rsidR="00864481" w:rsidRPr="00864481" w:rsidRDefault="00864481" w:rsidP="00864481">
            <w:pPr>
              <w:rPr>
                <w:rFonts w:ascii="Segoe UI" w:hAnsi="Segoe UI" w:cs="Segoe UI"/>
              </w:rPr>
            </w:pPr>
            <w:r w:rsidRPr="00864481">
              <w:rPr>
                <w:rFonts w:ascii="Segoe UI" w:hAnsi="Segoe UI" w:cs="Segoe UI"/>
              </w:rPr>
              <w:t xml:space="preserve">The following questions refer to clinical education sites, not the number of slots available or used by the program.  Include sites that provide both part-time and full-time experiences.  When calculating clinical education sites for corporate clinical education agreements where there is the potential to utilize multiple sites, include only the clinical education sites typically used by the program and NOT the total number of all possible clinical education sites. Provide information for 2023 unless otherwise specified, </w:t>
            </w:r>
            <w:r w:rsidRPr="00864481">
              <w:rPr>
                <w:rFonts w:ascii="Segoe UI" w:hAnsi="Segoe UI" w:cs="Segoe UI"/>
                <w:b/>
                <w:bCs/>
              </w:rPr>
              <w:t>regardless of the reason.</w:t>
            </w:r>
          </w:p>
        </w:tc>
        <w:tc>
          <w:tcPr>
            <w:tcW w:w="2972" w:type="dxa"/>
            <w:shd w:val="clear" w:color="auto" w:fill="D9D9D9"/>
          </w:tcPr>
          <w:p w14:paraId="38DD7DD4" w14:textId="77777777" w:rsidR="00864481" w:rsidRPr="00864481" w:rsidRDefault="00864481" w:rsidP="00864481">
            <w:pPr>
              <w:keepNext/>
              <w:rPr>
                <w:rFonts w:ascii="Segoe UI" w:hAnsi="Segoe UI" w:cs="Segoe UI"/>
              </w:rPr>
            </w:pPr>
          </w:p>
        </w:tc>
      </w:tr>
      <w:tr w:rsidR="00864481" w:rsidRPr="00864481" w14:paraId="3E4A42B8" w14:textId="77777777" w:rsidTr="00F4201F">
        <w:tc>
          <w:tcPr>
            <w:tcW w:w="1057" w:type="dxa"/>
          </w:tcPr>
          <w:p w14:paraId="3E718EC2" w14:textId="77777777" w:rsidR="00864481" w:rsidRDefault="00864481" w:rsidP="00864481">
            <w:pPr>
              <w:rPr>
                <w:rFonts w:ascii="Segoe UI" w:hAnsi="Segoe UI" w:cs="Segoe UI"/>
              </w:rPr>
            </w:pPr>
            <w:r w:rsidRPr="00864481">
              <w:rPr>
                <w:rFonts w:ascii="Segoe UI" w:hAnsi="Segoe UI" w:cs="Segoe UI"/>
              </w:rPr>
              <w:t>8.1.</w:t>
            </w:r>
          </w:p>
          <w:p w14:paraId="09B65AD6" w14:textId="5A44DE42" w:rsidR="00740E9C" w:rsidRPr="00864481" w:rsidRDefault="00740E9C" w:rsidP="00864481">
            <w:pPr>
              <w:rPr>
                <w:rFonts w:ascii="Segoe UI" w:hAnsi="Segoe UI" w:cs="Segoe UI"/>
              </w:rPr>
            </w:pPr>
            <w:r>
              <w:rPr>
                <w:rFonts w:ascii="Segoe UI" w:hAnsi="Segoe UI" w:cs="Segoe UI"/>
              </w:rPr>
              <w:t>Slide 19</w:t>
            </w:r>
          </w:p>
        </w:tc>
        <w:tc>
          <w:tcPr>
            <w:tcW w:w="3983" w:type="dxa"/>
          </w:tcPr>
          <w:p w14:paraId="33C7726C" w14:textId="0A81B6EE" w:rsidR="00864481" w:rsidRPr="00864481" w:rsidRDefault="00864481" w:rsidP="00864481">
            <w:pPr>
              <w:rPr>
                <w:rFonts w:ascii="Segoe UI" w:hAnsi="Segoe UI" w:cs="Segoe UI"/>
              </w:rPr>
            </w:pPr>
            <w:r w:rsidRPr="00864481">
              <w:rPr>
                <w:rFonts w:ascii="Segoe UI" w:hAnsi="Segoe UI" w:cs="Segoe UI"/>
              </w:rPr>
              <w:t>Number of active clinical education sites with which the program had a clinical education agreement as of September 1 of this calendar year: September 1, 2025</w:t>
            </w:r>
          </w:p>
        </w:tc>
        <w:tc>
          <w:tcPr>
            <w:tcW w:w="6390" w:type="dxa"/>
            <w:gridSpan w:val="3"/>
          </w:tcPr>
          <w:p w14:paraId="057D794C" w14:textId="77777777" w:rsidR="00864481" w:rsidRPr="00864481" w:rsidRDefault="00864481" w:rsidP="00864481">
            <w:pPr>
              <w:rPr>
                <w:rFonts w:ascii="Segoe UI" w:hAnsi="Segoe UI" w:cs="Segoe UI"/>
              </w:rPr>
            </w:pPr>
          </w:p>
        </w:tc>
        <w:tc>
          <w:tcPr>
            <w:tcW w:w="2972" w:type="dxa"/>
          </w:tcPr>
          <w:p w14:paraId="39A306D7"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A92E330" w14:textId="77777777" w:rsidTr="00F4201F">
        <w:tc>
          <w:tcPr>
            <w:tcW w:w="1057" w:type="dxa"/>
          </w:tcPr>
          <w:p w14:paraId="5B2C4BC0" w14:textId="77777777" w:rsidR="00864481" w:rsidRDefault="00864481" w:rsidP="00864481">
            <w:pPr>
              <w:rPr>
                <w:rFonts w:ascii="Segoe UI" w:hAnsi="Segoe UI" w:cs="Segoe UI"/>
              </w:rPr>
            </w:pPr>
            <w:r w:rsidRPr="00864481">
              <w:rPr>
                <w:rFonts w:ascii="Segoe UI" w:hAnsi="Segoe UI" w:cs="Segoe UI"/>
              </w:rPr>
              <w:t>8.1a</w:t>
            </w:r>
          </w:p>
          <w:p w14:paraId="2CEE36AA" w14:textId="4D62EB8D" w:rsidR="00740E9C" w:rsidRPr="00864481" w:rsidRDefault="00740E9C" w:rsidP="00864481">
            <w:pPr>
              <w:rPr>
                <w:rFonts w:ascii="Segoe UI" w:hAnsi="Segoe UI" w:cs="Segoe UI"/>
              </w:rPr>
            </w:pPr>
            <w:r>
              <w:rPr>
                <w:rFonts w:ascii="Segoe UI" w:hAnsi="Segoe UI" w:cs="Segoe UI"/>
              </w:rPr>
              <w:t>Slide 19</w:t>
            </w:r>
          </w:p>
        </w:tc>
        <w:tc>
          <w:tcPr>
            <w:tcW w:w="3983" w:type="dxa"/>
          </w:tcPr>
          <w:p w14:paraId="49B3D0EE" w14:textId="760B21DD" w:rsidR="00864481" w:rsidRPr="00864481" w:rsidRDefault="00864481" w:rsidP="00864481">
            <w:pPr>
              <w:rPr>
                <w:rFonts w:ascii="Segoe UI" w:hAnsi="Segoe UI" w:cs="Segoe UI"/>
              </w:rPr>
            </w:pPr>
            <w:r w:rsidRPr="00864481">
              <w:rPr>
                <w:rFonts w:ascii="Segoe UI" w:hAnsi="Segoe UI" w:cs="Segoe UI"/>
              </w:rPr>
              <w:t xml:space="preserve">Number of clinical sites where students were placed. </w:t>
            </w:r>
          </w:p>
        </w:tc>
        <w:tc>
          <w:tcPr>
            <w:tcW w:w="6390" w:type="dxa"/>
            <w:gridSpan w:val="3"/>
          </w:tcPr>
          <w:p w14:paraId="126304A5" w14:textId="559AD667" w:rsidR="00864481" w:rsidRPr="00864481" w:rsidRDefault="00864481" w:rsidP="00864481">
            <w:pPr>
              <w:rPr>
                <w:rFonts w:ascii="Segoe UI" w:hAnsi="Segoe UI" w:cs="Segoe UI"/>
              </w:rPr>
            </w:pPr>
            <w:r w:rsidRPr="00864481">
              <w:rPr>
                <w:rFonts w:ascii="Segoe UI" w:hAnsi="Segoe UI" w:cs="Segoe UI"/>
              </w:rPr>
              <w:t>Indicate the number of clinical sites where at least one of the program’s students experienced clinical education between Jan. 1, 2025 and Dec. 31, 2025.</w:t>
            </w:r>
          </w:p>
        </w:tc>
        <w:tc>
          <w:tcPr>
            <w:tcW w:w="2972" w:type="dxa"/>
          </w:tcPr>
          <w:p w14:paraId="7BB5DAAC" w14:textId="5512E2C0"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6E556B73" w14:textId="77777777" w:rsidTr="00F4201F">
        <w:tc>
          <w:tcPr>
            <w:tcW w:w="1057" w:type="dxa"/>
          </w:tcPr>
          <w:p w14:paraId="22095B85" w14:textId="77777777" w:rsidR="00864481" w:rsidRDefault="00864481" w:rsidP="00864481">
            <w:pPr>
              <w:rPr>
                <w:rFonts w:ascii="Segoe UI" w:hAnsi="Segoe UI" w:cs="Segoe UI"/>
              </w:rPr>
            </w:pPr>
            <w:r w:rsidRPr="00864481">
              <w:rPr>
                <w:rFonts w:ascii="Segoe UI" w:hAnsi="Segoe UI" w:cs="Segoe UI"/>
              </w:rPr>
              <w:t>8.2.</w:t>
            </w:r>
          </w:p>
          <w:p w14:paraId="41EE53CD" w14:textId="5C08BFA0" w:rsidR="00740E9C" w:rsidRPr="00864481" w:rsidRDefault="00740E9C" w:rsidP="00864481">
            <w:pPr>
              <w:rPr>
                <w:rFonts w:ascii="Segoe UI" w:hAnsi="Segoe UI" w:cs="Segoe UI"/>
              </w:rPr>
            </w:pPr>
            <w:r>
              <w:rPr>
                <w:rFonts w:ascii="Segoe UI" w:hAnsi="Segoe UI" w:cs="Segoe UI"/>
              </w:rPr>
              <w:t>Slide 19</w:t>
            </w:r>
          </w:p>
        </w:tc>
        <w:tc>
          <w:tcPr>
            <w:tcW w:w="3983" w:type="dxa"/>
          </w:tcPr>
          <w:p w14:paraId="6F11B9D5" w14:textId="77777777" w:rsidR="00864481" w:rsidRPr="00864481" w:rsidRDefault="00864481" w:rsidP="00864481">
            <w:pPr>
              <w:rPr>
                <w:rFonts w:ascii="Segoe UI" w:hAnsi="Segoe UI" w:cs="Segoe UI"/>
              </w:rPr>
            </w:pPr>
            <w:r w:rsidRPr="00864481">
              <w:rPr>
                <w:rFonts w:ascii="Segoe UI" w:hAnsi="Segoe UI" w:cs="Segoe UI"/>
              </w:rPr>
              <w:t>Is the depth and breadth of clinical education sites used by the program sufficient to provide every student with the experiences necessary to achieve entry-level competence?</w:t>
            </w:r>
          </w:p>
        </w:tc>
        <w:tc>
          <w:tcPr>
            <w:tcW w:w="6390" w:type="dxa"/>
            <w:gridSpan w:val="3"/>
          </w:tcPr>
          <w:p w14:paraId="161322D5" w14:textId="6739D0D4" w:rsidR="00864481" w:rsidRPr="00864481" w:rsidRDefault="00864481" w:rsidP="00864481">
            <w:pPr>
              <w:rPr>
                <w:rFonts w:ascii="Segoe UI" w:hAnsi="Segoe UI" w:cs="Segoe UI"/>
              </w:rPr>
            </w:pPr>
            <w:r w:rsidRPr="00864481">
              <w:rPr>
                <w:rFonts w:ascii="Segoe UI" w:hAnsi="Segoe UI" w:cs="Segoe UI"/>
                <w:b/>
                <w:bCs/>
              </w:rPr>
              <w:t>Candidacy programs respond with N/A.</w:t>
            </w:r>
          </w:p>
        </w:tc>
        <w:tc>
          <w:tcPr>
            <w:tcW w:w="2972" w:type="dxa"/>
          </w:tcPr>
          <w:p w14:paraId="772C01FE" w14:textId="080CF3BB" w:rsidR="00864481" w:rsidRPr="00864481" w:rsidRDefault="00864481" w:rsidP="00864481">
            <w:pPr>
              <w:rPr>
                <w:rFonts w:ascii="Segoe UI" w:hAnsi="Segoe UI" w:cs="Segoe UI"/>
              </w:rPr>
            </w:pPr>
            <w:r w:rsidRPr="00864481">
              <w:rPr>
                <w:rFonts w:ascii="Segoe UI" w:hAnsi="Segoe UI" w:cs="Segoe UI"/>
              </w:rPr>
              <w:t>Yes         No  N/A</w:t>
            </w:r>
          </w:p>
        </w:tc>
      </w:tr>
      <w:tr w:rsidR="00864481" w:rsidRPr="00864481" w14:paraId="024CE86D" w14:textId="77777777" w:rsidTr="00F4201F">
        <w:tc>
          <w:tcPr>
            <w:tcW w:w="1057" w:type="dxa"/>
          </w:tcPr>
          <w:p w14:paraId="2C18219D" w14:textId="77777777" w:rsidR="00864481" w:rsidRDefault="00864481" w:rsidP="00864481">
            <w:pPr>
              <w:rPr>
                <w:rFonts w:ascii="Segoe UI" w:hAnsi="Segoe UI" w:cs="Segoe UI"/>
              </w:rPr>
            </w:pPr>
            <w:r w:rsidRPr="00864481">
              <w:rPr>
                <w:rFonts w:ascii="Segoe UI" w:hAnsi="Segoe UI" w:cs="Segoe UI"/>
              </w:rPr>
              <w:lastRenderedPageBreak/>
              <w:t>8.2a.</w:t>
            </w:r>
          </w:p>
          <w:p w14:paraId="5E08167C" w14:textId="3BF6B469" w:rsidR="00740E9C" w:rsidRPr="00864481" w:rsidRDefault="00740E9C" w:rsidP="00864481">
            <w:pPr>
              <w:rPr>
                <w:rFonts w:ascii="Segoe UI" w:hAnsi="Segoe UI" w:cs="Segoe UI"/>
              </w:rPr>
            </w:pPr>
            <w:r>
              <w:rPr>
                <w:rFonts w:ascii="Segoe UI" w:hAnsi="Segoe UI" w:cs="Segoe UI"/>
              </w:rPr>
              <w:t>Slide 19</w:t>
            </w:r>
          </w:p>
        </w:tc>
        <w:tc>
          <w:tcPr>
            <w:tcW w:w="3983" w:type="dxa"/>
          </w:tcPr>
          <w:p w14:paraId="775368B0" w14:textId="77777777" w:rsidR="00864481" w:rsidRPr="00864481" w:rsidRDefault="00864481" w:rsidP="00864481">
            <w:pPr>
              <w:rPr>
                <w:rFonts w:ascii="Segoe UI" w:hAnsi="Segoe UI" w:cs="Segoe UI"/>
              </w:rPr>
            </w:pPr>
            <w:r w:rsidRPr="00864481">
              <w:rPr>
                <w:rFonts w:ascii="Segoe UI" w:hAnsi="Segoe UI" w:cs="Segoe UI"/>
              </w:rPr>
              <w:t>If the response is “No” to the above question, indicate the impact on the program and explain how it is being addressed.</w:t>
            </w:r>
          </w:p>
        </w:tc>
        <w:tc>
          <w:tcPr>
            <w:tcW w:w="6390" w:type="dxa"/>
            <w:gridSpan w:val="3"/>
          </w:tcPr>
          <w:p w14:paraId="55E41961" w14:textId="31FE18AE" w:rsidR="00864481" w:rsidRPr="00864481" w:rsidRDefault="00864481" w:rsidP="00864481">
            <w:pPr>
              <w:rPr>
                <w:rFonts w:ascii="Segoe UI" w:hAnsi="Segoe UI" w:cs="Segoe UI"/>
              </w:rPr>
            </w:pPr>
            <w:r w:rsidRPr="00864481">
              <w:rPr>
                <w:rFonts w:ascii="Segoe UI" w:hAnsi="Segoe UI" w:cs="Segoe UI"/>
              </w:rPr>
              <w:t>Candidacy programs and other programs responding yes to 8.2 respond N/A to this question.</w:t>
            </w:r>
          </w:p>
        </w:tc>
        <w:tc>
          <w:tcPr>
            <w:tcW w:w="2972" w:type="dxa"/>
          </w:tcPr>
          <w:p w14:paraId="2AAE7861" w14:textId="77777777" w:rsidR="00864481" w:rsidRPr="00864481" w:rsidRDefault="00864481" w:rsidP="00864481">
            <w:pPr>
              <w:rPr>
                <w:rFonts w:ascii="Segoe UI" w:hAnsi="Segoe UI" w:cs="Segoe UI"/>
              </w:rPr>
            </w:pPr>
          </w:p>
        </w:tc>
      </w:tr>
      <w:tr w:rsidR="00864481" w:rsidRPr="00864481" w14:paraId="6C9DE8C4" w14:textId="77777777" w:rsidTr="00F4201F">
        <w:tc>
          <w:tcPr>
            <w:tcW w:w="1057" w:type="dxa"/>
          </w:tcPr>
          <w:p w14:paraId="382734C0" w14:textId="77777777" w:rsidR="00864481" w:rsidRDefault="00864481" w:rsidP="00864481">
            <w:pPr>
              <w:rPr>
                <w:rFonts w:ascii="Segoe UI" w:hAnsi="Segoe UI" w:cs="Segoe UI"/>
              </w:rPr>
            </w:pPr>
            <w:r w:rsidRPr="00864481">
              <w:rPr>
                <w:rFonts w:ascii="Segoe UI" w:hAnsi="Segoe UI" w:cs="Segoe UI"/>
              </w:rPr>
              <w:t>8.3.</w:t>
            </w:r>
          </w:p>
          <w:p w14:paraId="5B7D4023" w14:textId="26DDFA5B" w:rsidR="00740E9C" w:rsidRPr="00864481" w:rsidRDefault="00740E9C" w:rsidP="00864481">
            <w:pPr>
              <w:rPr>
                <w:rFonts w:ascii="Segoe UI" w:hAnsi="Segoe UI" w:cs="Segoe UI"/>
              </w:rPr>
            </w:pPr>
            <w:r>
              <w:rPr>
                <w:rFonts w:ascii="Segoe UI" w:hAnsi="Segoe UI" w:cs="Segoe UI"/>
              </w:rPr>
              <w:t>Slide 19</w:t>
            </w:r>
          </w:p>
        </w:tc>
        <w:tc>
          <w:tcPr>
            <w:tcW w:w="3983" w:type="dxa"/>
          </w:tcPr>
          <w:p w14:paraId="6F1274CD" w14:textId="49DDF59F" w:rsidR="00864481" w:rsidRPr="00864481" w:rsidRDefault="00864481" w:rsidP="00864481">
            <w:pPr>
              <w:rPr>
                <w:rFonts w:ascii="Segoe UI" w:hAnsi="Segoe UI" w:cs="Segoe UI"/>
              </w:rPr>
            </w:pPr>
            <w:r w:rsidRPr="00864481">
              <w:rPr>
                <w:rFonts w:ascii="Segoe UI" w:hAnsi="Segoe UI" w:cs="Segoe UI"/>
              </w:rPr>
              <w:t>Were students placed in clinical education experiences between Jan. 1, 2025 and Dec. 31, 2025?</w:t>
            </w:r>
          </w:p>
        </w:tc>
        <w:tc>
          <w:tcPr>
            <w:tcW w:w="6390" w:type="dxa"/>
            <w:gridSpan w:val="3"/>
          </w:tcPr>
          <w:p w14:paraId="57B35397" w14:textId="0C04521C" w:rsidR="00864481" w:rsidRPr="00864481" w:rsidRDefault="00864481" w:rsidP="00864481">
            <w:pPr>
              <w:rPr>
                <w:rFonts w:ascii="Segoe UI" w:hAnsi="Segoe UI" w:cs="Segoe UI"/>
              </w:rPr>
            </w:pPr>
            <w:r w:rsidRPr="00864481">
              <w:rPr>
                <w:rFonts w:ascii="Segoe UI" w:hAnsi="Segoe UI" w:cs="Segoe UI"/>
              </w:rPr>
              <w:t>IF no, go to question 9.0.</w:t>
            </w:r>
          </w:p>
        </w:tc>
        <w:tc>
          <w:tcPr>
            <w:tcW w:w="2972" w:type="dxa"/>
          </w:tcPr>
          <w:p w14:paraId="159ABEFF" w14:textId="4362C061"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70198F57" w14:textId="77777777" w:rsidTr="00F4201F">
        <w:tc>
          <w:tcPr>
            <w:tcW w:w="1057" w:type="dxa"/>
          </w:tcPr>
          <w:p w14:paraId="4BBBBA20" w14:textId="77777777" w:rsidR="00864481" w:rsidRDefault="00864481" w:rsidP="00864481">
            <w:pPr>
              <w:rPr>
                <w:rFonts w:ascii="Segoe UI" w:hAnsi="Segoe UI" w:cs="Segoe UI"/>
              </w:rPr>
            </w:pPr>
            <w:r w:rsidRPr="00864481">
              <w:rPr>
                <w:rFonts w:ascii="Segoe UI" w:hAnsi="Segoe UI" w:cs="Segoe UI"/>
              </w:rPr>
              <w:t>8.3a.</w:t>
            </w:r>
          </w:p>
          <w:p w14:paraId="00F7A6E3" w14:textId="15DADA9B" w:rsidR="00740E9C" w:rsidRPr="00864481" w:rsidRDefault="00740E9C" w:rsidP="00864481">
            <w:pPr>
              <w:rPr>
                <w:rFonts w:ascii="Segoe UI" w:hAnsi="Segoe UI" w:cs="Segoe UI"/>
              </w:rPr>
            </w:pPr>
            <w:r>
              <w:rPr>
                <w:rFonts w:ascii="Segoe UI" w:hAnsi="Segoe UI" w:cs="Segoe UI"/>
              </w:rPr>
              <w:t>Slide 19</w:t>
            </w:r>
          </w:p>
        </w:tc>
        <w:tc>
          <w:tcPr>
            <w:tcW w:w="3983" w:type="dxa"/>
          </w:tcPr>
          <w:p w14:paraId="37C9F35C" w14:textId="77777777" w:rsidR="00864481" w:rsidRPr="00864481" w:rsidRDefault="00864481" w:rsidP="00864481">
            <w:pPr>
              <w:rPr>
                <w:rFonts w:ascii="Segoe UI" w:hAnsi="Segoe UI" w:cs="Segoe UI"/>
              </w:rPr>
            </w:pPr>
            <w:r w:rsidRPr="00864481">
              <w:rPr>
                <w:rFonts w:ascii="Segoe UI" w:hAnsi="Segoe UI" w:cs="Segoe UI"/>
              </w:rPr>
              <w:t>If you answered No to question 8.3, explain why students were not placed in clinical education experiences in 2023.</w:t>
            </w:r>
          </w:p>
        </w:tc>
        <w:tc>
          <w:tcPr>
            <w:tcW w:w="6390" w:type="dxa"/>
            <w:gridSpan w:val="3"/>
          </w:tcPr>
          <w:p w14:paraId="5989E04C" w14:textId="77777777" w:rsidR="00864481" w:rsidRPr="00864481" w:rsidRDefault="00864481" w:rsidP="00864481">
            <w:pPr>
              <w:rPr>
                <w:rFonts w:ascii="Segoe UI" w:hAnsi="Segoe UI" w:cs="Segoe UI"/>
              </w:rPr>
            </w:pPr>
            <w:r w:rsidRPr="00864481">
              <w:rPr>
                <w:rFonts w:ascii="Segoe UI" w:hAnsi="Segoe UI" w:cs="Segoe UI"/>
              </w:rPr>
              <w:t>If no, explain why in question 8.3a and enter “0” zero for questions 8.4 and 8.5.</w:t>
            </w:r>
          </w:p>
          <w:p w14:paraId="196E9AAE" w14:textId="77777777" w:rsidR="00864481" w:rsidRPr="00864481" w:rsidRDefault="00864481" w:rsidP="00864481">
            <w:pPr>
              <w:rPr>
                <w:rFonts w:ascii="Segoe UI" w:hAnsi="Segoe UI" w:cs="Segoe UI"/>
              </w:rPr>
            </w:pPr>
          </w:p>
          <w:p w14:paraId="4330BB3C" w14:textId="77777777" w:rsidR="00864481" w:rsidRPr="00864481" w:rsidDel="00D004B8" w:rsidRDefault="00864481" w:rsidP="00864481">
            <w:pPr>
              <w:rPr>
                <w:rFonts w:ascii="Segoe UI" w:hAnsi="Segoe UI" w:cs="Segoe UI"/>
              </w:rPr>
            </w:pPr>
            <w:r w:rsidRPr="00864481">
              <w:rPr>
                <w:rFonts w:ascii="Segoe UI" w:hAnsi="Segoe UI" w:cs="Segoe UI"/>
                <w:color w:val="666666"/>
                <w:shd w:val="clear" w:color="auto" w:fill="FFFFFF"/>
              </w:rPr>
              <w:t>If answered Yes, write N/A.</w:t>
            </w:r>
          </w:p>
        </w:tc>
        <w:tc>
          <w:tcPr>
            <w:tcW w:w="2972" w:type="dxa"/>
          </w:tcPr>
          <w:p w14:paraId="3F8BC536" w14:textId="77777777" w:rsidR="00864481" w:rsidRPr="00864481" w:rsidRDefault="00864481" w:rsidP="00864481">
            <w:pPr>
              <w:rPr>
                <w:rFonts w:ascii="Segoe UI" w:hAnsi="Segoe UI" w:cs="Segoe UI"/>
              </w:rPr>
            </w:pPr>
          </w:p>
        </w:tc>
      </w:tr>
      <w:tr w:rsidR="00864481" w:rsidRPr="00864481" w14:paraId="4E6C4D69" w14:textId="77777777" w:rsidTr="00F4201F">
        <w:tc>
          <w:tcPr>
            <w:tcW w:w="1057" w:type="dxa"/>
          </w:tcPr>
          <w:p w14:paraId="1D6D94BE" w14:textId="77777777" w:rsidR="00864481" w:rsidRDefault="00864481" w:rsidP="00864481">
            <w:pPr>
              <w:rPr>
                <w:rFonts w:ascii="Segoe UI" w:hAnsi="Segoe UI" w:cs="Segoe UI"/>
              </w:rPr>
            </w:pPr>
            <w:r w:rsidRPr="00864481">
              <w:rPr>
                <w:rFonts w:ascii="Segoe UI" w:hAnsi="Segoe UI" w:cs="Segoe UI"/>
              </w:rPr>
              <w:t>8.4.</w:t>
            </w:r>
          </w:p>
          <w:p w14:paraId="1F9CFDEF" w14:textId="0FEFEBB5" w:rsidR="00740E9C" w:rsidRPr="00864481" w:rsidRDefault="00740E9C" w:rsidP="00864481">
            <w:pPr>
              <w:rPr>
                <w:rFonts w:ascii="Segoe UI" w:hAnsi="Segoe UI" w:cs="Segoe UI"/>
              </w:rPr>
            </w:pPr>
            <w:r>
              <w:rPr>
                <w:rFonts w:ascii="Segoe UI" w:hAnsi="Segoe UI" w:cs="Segoe UI"/>
              </w:rPr>
              <w:t>Slide 19</w:t>
            </w:r>
          </w:p>
        </w:tc>
        <w:tc>
          <w:tcPr>
            <w:tcW w:w="3983" w:type="dxa"/>
          </w:tcPr>
          <w:p w14:paraId="64C68114" w14:textId="15082472" w:rsidR="00864481" w:rsidRPr="00864481" w:rsidRDefault="00864481" w:rsidP="00864481">
            <w:pPr>
              <w:rPr>
                <w:rFonts w:ascii="Segoe UI" w:hAnsi="Segoe UI" w:cs="Segoe UI"/>
              </w:rPr>
            </w:pPr>
            <w:r w:rsidRPr="00864481">
              <w:rPr>
                <w:rFonts w:ascii="Segoe UI" w:hAnsi="Segoe UI" w:cs="Segoe UI"/>
              </w:rPr>
              <w:t>Of the clinical instructors who worked with your students between Jan. 1, 2025 and Dec. 31, 2025?, what percent (%) were Credentialed Clinical Instructors?</w:t>
            </w:r>
          </w:p>
        </w:tc>
        <w:tc>
          <w:tcPr>
            <w:tcW w:w="6390" w:type="dxa"/>
            <w:gridSpan w:val="3"/>
          </w:tcPr>
          <w:p w14:paraId="37502886" w14:textId="77777777" w:rsidR="00864481" w:rsidRPr="00864481" w:rsidRDefault="00864481" w:rsidP="00864481">
            <w:pPr>
              <w:rPr>
                <w:rFonts w:ascii="Segoe UI" w:hAnsi="Segoe UI" w:cs="Segoe UI"/>
              </w:rPr>
            </w:pPr>
            <w:r w:rsidRPr="00864481">
              <w:rPr>
                <w:rFonts w:ascii="Segoe UI" w:hAnsi="Segoe UI" w:cs="Segoe UI"/>
              </w:rPr>
              <w:t>Include any formal credentialing program. Enter percentage as whole number (i.e., “25”, not “0.25”).</w:t>
            </w:r>
          </w:p>
          <w:p w14:paraId="192F7A1E" w14:textId="77777777" w:rsidR="00864481" w:rsidRPr="00864481" w:rsidRDefault="00864481" w:rsidP="00864481">
            <w:pPr>
              <w:rPr>
                <w:rFonts w:ascii="Segoe UI" w:hAnsi="Segoe UI" w:cs="Segoe UI"/>
              </w:rPr>
            </w:pPr>
          </w:p>
          <w:p w14:paraId="4D6C97C8" w14:textId="77777777" w:rsidR="00864481" w:rsidRPr="00864481" w:rsidRDefault="00864481" w:rsidP="00864481">
            <w:pPr>
              <w:rPr>
                <w:rFonts w:ascii="Segoe UI" w:hAnsi="Segoe UI" w:cs="Segoe UI"/>
              </w:rPr>
            </w:pPr>
            <w:r w:rsidRPr="00864481">
              <w:rPr>
                <w:rFonts w:ascii="Segoe UI" w:hAnsi="Segoe UI" w:cs="Segoe UI"/>
              </w:rPr>
              <w:t>Do Not Enter % Sign</w:t>
            </w:r>
          </w:p>
          <w:p w14:paraId="5A07A70D" w14:textId="77777777" w:rsidR="00864481" w:rsidRPr="00864481" w:rsidRDefault="00864481" w:rsidP="00864481">
            <w:pPr>
              <w:rPr>
                <w:rFonts w:ascii="Segoe UI" w:hAnsi="Segoe UI" w:cs="Segoe UI"/>
              </w:rPr>
            </w:pPr>
          </w:p>
          <w:p w14:paraId="72A07DEE" w14:textId="77777777" w:rsidR="00864481" w:rsidRPr="00864481" w:rsidRDefault="00864481" w:rsidP="00864481">
            <w:pPr>
              <w:rPr>
                <w:rFonts w:ascii="Segoe UI" w:hAnsi="Segoe UI" w:cs="Segoe UI"/>
              </w:rPr>
            </w:pPr>
            <w:r w:rsidRPr="00864481">
              <w:rPr>
                <w:rFonts w:ascii="Segoe UI" w:hAnsi="Segoe UI" w:cs="Segoe UI"/>
                <w:shd w:val="clear" w:color="auto" w:fill="FFFFFF"/>
              </w:rPr>
              <w:t>If answer is No, enter 0 "zero" for question 8.4 and 8.5</w:t>
            </w:r>
          </w:p>
          <w:p w14:paraId="120BF5FF" w14:textId="77777777" w:rsidR="00864481" w:rsidRPr="00864481" w:rsidRDefault="00864481" w:rsidP="00864481">
            <w:pPr>
              <w:rPr>
                <w:rFonts w:ascii="Segoe UI" w:hAnsi="Segoe UI" w:cs="Segoe UI"/>
              </w:rPr>
            </w:pPr>
          </w:p>
          <w:p w14:paraId="1A4B9EFB" w14:textId="6FE8E5B7" w:rsidR="00864481" w:rsidRPr="00864481" w:rsidRDefault="00864481" w:rsidP="00864481">
            <w:pPr>
              <w:rPr>
                <w:rFonts w:ascii="Segoe UI" w:hAnsi="Segoe UI" w:cs="Segoe UI"/>
              </w:rPr>
            </w:pPr>
            <w:r w:rsidRPr="00864481">
              <w:rPr>
                <w:rFonts w:ascii="Segoe UI" w:hAnsi="Segoe UI" w:cs="Segoe UI"/>
              </w:rPr>
              <w:t>Candidacy programs with no students in clinical education yet should insert zero (0).</w:t>
            </w:r>
          </w:p>
        </w:tc>
        <w:tc>
          <w:tcPr>
            <w:tcW w:w="2972" w:type="dxa"/>
          </w:tcPr>
          <w:p w14:paraId="621EB0AA" w14:textId="77777777" w:rsidR="00864481" w:rsidRPr="00864481" w:rsidRDefault="00864481" w:rsidP="00864481">
            <w:pPr>
              <w:rPr>
                <w:rFonts w:ascii="Segoe UI" w:hAnsi="Segoe UI" w:cs="Segoe UI"/>
              </w:rPr>
            </w:pPr>
            <w:r w:rsidRPr="00864481">
              <w:rPr>
                <w:rFonts w:ascii="Segoe UI" w:hAnsi="Segoe UI" w:cs="Segoe UI"/>
              </w:rPr>
              <w:t>#</w:t>
            </w:r>
          </w:p>
        </w:tc>
      </w:tr>
      <w:tr w:rsidR="00A81556" w:rsidRPr="00864481" w14:paraId="2BBAE550" w14:textId="77777777" w:rsidTr="00F4201F">
        <w:tc>
          <w:tcPr>
            <w:tcW w:w="1057" w:type="dxa"/>
          </w:tcPr>
          <w:p w14:paraId="5BAC685F" w14:textId="77777777" w:rsidR="00A81556" w:rsidRDefault="00A81556" w:rsidP="00A81556">
            <w:pPr>
              <w:rPr>
                <w:rFonts w:ascii="Segoe UI" w:hAnsi="Segoe UI" w:cs="Segoe UI"/>
              </w:rPr>
            </w:pPr>
            <w:r w:rsidRPr="00864481">
              <w:rPr>
                <w:rFonts w:ascii="Segoe UI" w:hAnsi="Segoe UI" w:cs="Segoe UI"/>
              </w:rPr>
              <w:t>8.5.</w:t>
            </w:r>
          </w:p>
          <w:p w14:paraId="011ED90F" w14:textId="002CE121" w:rsidR="00740E9C" w:rsidRPr="00864481" w:rsidRDefault="00740E9C" w:rsidP="00A81556">
            <w:pPr>
              <w:rPr>
                <w:rFonts w:ascii="Segoe UI" w:hAnsi="Segoe UI" w:cs="Segoe UI"/>
              </w:rPr>
            </w:pPr>
            <w:r>
              <w:rPr>
                <w:rFonts w:ascii="Segoe UI" w:hAnsi="Segoe UI" w:cs="Segoe UI"/>
              </w:rPr>
              <w:t>Slide 19</w:t>
            </w:r>
          </w:p>
        </w:tc>
        <w:tc>
          <w:tcPr>
            <w:tcW w:w="3983" w:type="dxa"/>
          </w:tcPr>
          <w:p w14:paraId="1779BB57" w14:textId="3034F1B8" w:rsidR="00A81556" w:rsidRPr="00864481" w:rsidRDefault="00A81556" w:rsidP="00A81556">
            <w:pPr>
              <w:rPr>
                <w:rFonts w:ascii="Segoe UI" w:hAnsi="Segoe UI" w:cs="Segoe UI"/>
              </w:rPr>
            </w:pPr>
            <w:r w:rsidRPr="00864481">
              <w:rPr>
                <w:rFonts w:ascii="Segoe UI" w:hAnsi="Segoe UI" w:cs="Segoe UI"/>
              </w:rPr>
              <w:t>Of the clinical instructors who worked with your students between Jan. 1, 2025 and Dec. 31, 2025, what percent (%) held some type of certification of advanced clinical skill (e.g., ABPTS, FAAOMPT, other; but not first aid/CPR)?</w:t>
            </w:r>
          </w:p>
        </w:tc>
        <w:tc>
          <w:tcPr>
            <w:tcW w:w="6390" w:type="dxa"/>
            <w:gridSpan w:val="3"/>
          </w:tcPr>
          <w:p w14:paraId="7A29E6B9" w14:textId="77777777" w:rsidR="00A81556" w:rsidRPr="00864481" w:rsidRDefault="00A81556" w:rsidP="00A81556">
            <w:pPr>
              <w:rPr>
                <w:rFonts w:ascii="Segoe UI" w:hAnsi="Segoe UI" w:cs="Segoe UI"/>
              </w:rPr>
            </w:pPr>
            <w:r w:rsidRPr="00864481">
              <w:rPr>
                <w:rFonts w:ascii="Segoe UI" w:hAnsi="Segoe UI" w:cs="Segoe UI"/>
              </w:rPr>
              <w:t>Enter percentage as whole number (i.e., “25”, not</w:t>
            </w:r>
          </w:p>
          <w:p w14:paraId="348540F7" w14:textId="77777777" w:rsidR="00A81556" w:rsidRPr="00864481" w:rsidRDefault="00A81556" w:rsidP="00A81556">
            <w:pPr>
              <w:rPr>
                <w:rFonts w:ascii="Segoe UI" w:hAnsi="Segoe UI" w:cs="Segoe UI"/>
              </w:rPr>
            </w:pPr>
            <w:r w:rsidRPr="00864481">
              <w:rPr>
                <w:rFonts w:ascii="Segoe UI" w:hAnsi="Segoe UI" w:cs="Segoe UI"/>
              </w:rPr>
              <w:t xml:space="preserve">0.25”). </w:t>
            </w:r>
          </w:p>
          <w:p w14:paraId="771A2403" w14:textId="77777777" w:rsidR="00A81556" w:rsidRPr="00864481" w:rsidRDefault="00A81556" w:rsidP="00A81556">
            <w:pPr>
              <w:rPr>
                <w:rFonts w:ascii="Segoe UI" w:hAnsi="Segoe UI" w:cs="Segoe UI"/>
              </w:rPr>
            </w:pPr>
            <w:r w:rsidRPr="00864481">
              <w:rPr>
                <w:rFonts w:ascii="Segoe UI" w:hAnsi="Segoe UI" w:cs="Segoe UI"/>
              </w:rPr>
              <w:t>Do Not Enter % Sign</w:t>
            </w:r>
          </w:p>
          <w:p w14:paraId="40E47097" w14:textId="77777777" w:rsidR="00A81556" w:rsidRPr="00864481" w:rsidRDefault="00A81556" w:rsidP="00A81556">
            <w:pPr>
              <w:rPr>
                <w:rFonts w:ascii="Segoe UI" w:hAnsi="Segoe UI" w:cs="Segoe UI"/>
              </w:rPr>
            </w:pPr>
          </w:p>
          <w:p w14:paraId="16C0211B" w14:textId="77777777" w:rsidR="00A81556" w:rsidRPr="00864481" w:rsidRDefault="00A81556" w:rsidP="00A81556">
            <w:pPr>
              <w:rPr>
                <w:rFonts w:ascii="Segoe UI" w:hAnsi="Segoe UI" w:cs="Segoe UI"/>
              </w:rPr>
            </w:pPr>
            <w:r w:rsidRPr="00864481">
              <w:rPr>
                <w:rFonts w:ascii="Segoe UI" w:hAnsi="Segoe UI" w:cs="Segoe UI"/>
                <w:shd w:val="clear" w:color="auto" w:fill="FFFFFF"/>
              </w:rPr>
              <w:t>If answer is No, enter 0 "zero" for question 8.4 and 8.5</w:t>
            </w:r>
          </w:p>
          <w:p w14:paraId="63C2D0E3" w14:textId="77777777" w:rsidR="00A81556" w:rsidRPr="00864481" w:rsidRDefault="00A81556" w:rsidP="00A81556">
            <w:pPr>
              <w:rPr>
                <w:rFonts w:ascii="Segoe UI" w:hAnsi="Segoe UI" w:cs="Segoe UI"/>
              </w:rPr>
            </w:pPr>
          </w:p>
          <w:p w14:paraId="3414B680" w14:textId="43D48AA0" w:rsidR="00A81556" w:rsidRPr="00864481" w:rsidRDefault="00A81556" w:rsidP="00A81556">
            <w:pPr>
              <w:rPr>
                <w:rFonts w:ascii="Segoe UI" w:hAnsi="Segoe UI" w:cs="Segoe UI"/>
              </w:rPr>
            </w:pPr>
            <w:r w:rsidRPr="00864481">
              <w:rPr>
                <w:rFonts w:ascii="Segoe UI" w:hAnsi="Segoe UI" w:cs="Segoe UI"/>
              </w:rPr>
              <w:t>Candidacy programs with no students in clinical education yet should insert zero (0).</w:t>
            </w:r>
          </w:p>
        </w:tc>
        <w:tc>
          <w:tcPr>
            <w:tcW w:w="2972" w:type="dxa"/>
          </w:tcPr>
          <w:p w14:paraId="19AA0CD4" w14:textId="4BD7071F"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7E4F72A" w14:textId="77777777" w:rsidTr="00F4201F">
        <w:tc>
          <w:tcPr>
            <w:tcW w:w="1057" w:type="dxa"/>
          </w:tcPr>
          <w:p w14:paraId="2BE2A550" w14:textId="7DD8A8F5" w:rsidR="00A81556" w:rsidRPr="00864481" w:rsidRDefault="00A81556" w:rsidP="00A81556">
            <w:pPr>
              <w:keepNext/>
              <w:keepLines/>
              <w:rPr>
                <w:rFonts w:ascii="Segoe UI" w:hAnsi="Segoe UI" w:cs="Segoe UI"/>
              </w:rPr>
            </w:pPr>
          </w:p>
        </w:tc>
        <w:tc>
          <w:tcPr>
            <w:tcW w:w="3983" w:type="dxa"/>
          </w:tcPr>
          <w:p w14:paraId="30ECC4AE" w14:textId="4D101A95" w:rsidR="00A81556" w:rsidRPr="00864481" w:rsidRDefault="00A81556" w:rsidP="00A81556">
            <w:pPr>
              <w:keepNext/>
              <w:keepLines/>
              <w:rPr>
                <w:rFonts w:ascii="Segoe UI" w:hAnsi="Segoe UI" w:cs="Segoe UI"/>
              </w:rPr>
            </w:pPr>
          </w:p>
        </w:tc>
        <w:tc>
          <w:tcPr>
            <w:tcW w:w="6390" w:type="dxa"/>
            <w:gridSpan w:val="3"/>
          </w:tcPr>
          <w:p w14:paraId="516D466C" w14:textId="7E5990AC" w:rsidR="00A81556" w:rsidRPr="00864481" w:rsidRDefault="00A81556" w:rsidP="00A81556">
            <w:pPr>
              <w:keepNext/>
              <w:keepLines/>
              <w:rPr>
                <w:rFonts w:ascii="Segoe UI" w:hAnsi="Segoe UI" w:cs="Segoe UI"/>
              </w:rPr>
            </w:pPr>
          </w:p>
        </w:tc>
        <w:tc>
          <w:tcPr>
            <w:tcW w:w="2972" w:type="dxa"/>
          </w:tcPr>
          <w:p w14:paraId="68336CE2" w14:textId="73B83F19" w:rsidR="00A81556" w:rsidRPr="00864481" w:rsidRDefault="00A81556" w:rsidP="00A81556">
            <w:pPr>
              <w:keepNext/>
              <w:keepLines/>
              <w:rPr>
                <w:rFonts w:ascii="Segoe UI" w:hAnsi="Segoe UI" w:cs="Segoe UI"/>
              </w:rPr>
            </w:pPr>
          </w:p>
        </w:tc>
      </w:tr>
      <w:tr w:rsidR="00A81556" w:rsidRPr="00864481" w14:paraId="47720418" w14:textId="77777777" w:rsidTr="00F4201F">
        <w:tc>
          <w:tcPr>
            <w:tcW w:w="1057" w:type="dxa"/>
          </w:tcPr>
          <w:p w14:paraId="33FD59CB" w14:textId="77777777" w:rsidR="00A81556" w:rsidRDefault="00A81556" w:rsidP="00A81556">
            <w:pPr>
              <w:keepNext/>
              <w:keepLines/>
              <w:rPr>
                <w:rFonts w:ascii="Segoe UI" w:hAnsi="Segoe UI" w:cs="Segoe UI"/>
              </w:rPr>
            </w:pPr>
            <w:r w:rsidRPr="00864481">
              <w:rPr>
                <w:rFonts w:ascii="Segoe UI" w:hAnsi="Segoe UI" w:cs="Segoe UI"/>
              </w:rPr>
              <w:t>8.6.</w:t>
            </w:r>
          </w:p>
          <w:p w14:paraId="45EAD0A9" w14:textId="196A85AF" w:rsidR="00740E9C" w:rsidRPr="00864481" w:rsidRDefault="00740E9C" w:rsidP="00A81556">
            <w:pPr>
              <w:keepNext/>
              <w:keepLines/>
              <w:rPr>
                <w:rFonts w:ascii="Segoe UI" w:hAnsi="Segoe UI" w:cs="Segoe UI"/>
              </w:rPr>
            </w:pPr>
            <w:r>
              <w:rPr>
                <w:rFonts w:ascii="Segoe UI" w:hAnsi="Segoe UI" w:cs="Segoe UI"/>
              </w:rPr>
              <w:t>Slide 19</w:t>
            </w:r>
          </w:p>
        </w:tc>
        <w:tc>
          <w:tcPr>
            <w:tcW w:w="3983" w:type="dxa"/>
          </w:tcPr>
          <w:p w14:paraId="5C53CB65" w14:textId="1DE9BCB7" w:rsidR="00A81556" w:rsidRPr="00864481" w:rsidRDefault="00A81556" w:rsidP="00A81556">
            <w:pPr>
              <w:keepNext/>
              <w:keepLines/>
              <w:rPr>
                <w:rFonts w:ascii="Segoe UI" w:hAnsi="Segoe UI" w:cs="Segoe UI"/>
              </w:rPr>
            </w:pPr>
            <w:r w:rsidRPr="00864481">
              <w:rPr>
                <w:rFonts w:ascii="Segoe UI" w:hAnsi="Segoe UI" w:cs="Segoe UI"/>
              </w:rPr>
              <w:t>Since Jan. 1, 2025)…:</w:t>
            </w:r>
          </w:p>
        </w:tc>
        <w:tc>
          <w:tcPr>
            <w:tcW w:w="6390" w:type="dxa"/>
            <w:gridSpan w:val="3"/>
          </w:tcPr>
          <w:p w14:paraId="15AEC007" w14:textId="41303F54" w:rsidR="00A81556" w:rsidRPr="00864481" w:rsidRDefault="00A81556" w:rsidP="00A81556">
            <w:pPr>
              <w:keepNext/>
              <w:keepLines/>
              <w:rPr>
                <w:rFonts w:ascii="Segoe UI" w:hAnsi="Segoe UI" w:cs="Segoe UI"/>
                <w:b/>
                <w:bCs/>
              </w:rPr>
            </w:pPr>
            <w:r w:rsidRPr="00864481">
              <w:rPr>
                <w:rFonts w:ascii="Segoe UI" w:hAnsi="Segoe UI" w:cs="Segoe UI"/>
                <w:b/>
                <w:bCs/>
              </w:rPr>
              <w:t>If response to 8.3 was No that no students were placed in clinical education experiences during 2025, select No for questions 8.6a. through 8.6e.</w:t>
            </w:r>
          </w:p>
        </w:tc>
        <w:tc>
          <w:tcPr>
            <w:tcW w:w="2972" w:type="dxa"/>
          </w:tcPr>
          <w:p w14:paraId="6C099A51" w14:textId="77777777" w:rsidR="00A81556" w:rsidRPr="00864481" w:rsidRDefault="00A81556" w:rsidP="00A81556">
            <w:pPr>
              <w:keepNext/>
              <w:keepLines/>
              <w:rPr>
                <w:rFonts w:ascii="Segoe UI" w:hAnsi="Segoe UI" w:cs="Segoe UI"/>
              </w:rPr>
            </w:pPr>
          </w:p>
        </w:tc>
      </w:tr>
      <w:tr w:rsidR="00A81556" w:rsidRPr="00864481" w14:paraId="3771E651" w14:textId="77777777" w:rsidTr="00F4201F">
        <w:tc>
          <w:tcPr>
            <w:tcW w:w="1057" w:type="dxa"/>
          </w:tcPr>
          <w:p w14:paraId="13D54328" w14:textId="77777777" w:rsidR="00A81556" w:rsidRDefault="00A81556" w:rsidP="00A81556">
            <w:pPr>
              <w:keepNext/>
              <w:keepLines/>
              <w:rPr>
                <w:rFonts w:ascii="Segoe UI" w:hAnsi="Segoe UI" w:cs="Segoe UI"/>
              </w:rPr>
            </w:pPr>
            <w:r w:rsidRPr="00864481">
              <w:rPr>
                <w:rFonts w:ascii="Segoe UI" w:hAnsi="Segoe UI" w:cs="Segoe UI"/>
              </w:rPr>
              <w:t>8.6a.</w:t>
            </w:r>
          </w:p>
          <w:p w14:paraId="7C13F17E" w14:textId="777E07F4" w:rsidR="00740E9C" w:rsidRPr="00864481" w:rsidRDefault="00740E9C" w:rsidP="00A81556">
            <w:pPr>
              <w:keepNext/>
              <w:keepLines/>
              <w:rPr>
                <w:rFonts w:ascii="Segoe UI" w:hAnsi="Segoe UI" w:cs="Segoe UI"/>
              </w:rPr>
            </w:pPr>
            <w:r>
              <w:rPr>
                <w:rFonts w:ascii="Segoe UI" w:hAnsi="Segoe UI" w:cs="Segoe UI"/>
              </w:rPr>
              <w:t>Slide 19</w:t>
            </w:r>
          </w:p>
        </w:tc>
        <w:tc>
          <w:tcPr>
            <w:tcW w:w="3983" w:type="dxa"/>
          </w:tcPr>
          <w:p w14:paraId="24247ABE" w14:textId="77777777" w:rsidR="00A81556" w:rsidRPr="00864481" w:rsidRDefault="00A81556" w:rsidP="00A81556">
            <w:pPr>
              <w:keepNext/>
              <w:keepLines/>
              <w:rPr>
                <w:rFonts w:ascii="Segoe UI" w:hAnsi="Segoe UI" w:cs="Segoe UI"/>
              </w:rPr>
            </w:pPr>
            <w:r w:rsidRPr="00864481">
              <w:rPr>
                <w:rFonts w:ascii="Segoe UI" w:hAnsi="Segoe UI" w:cs="Segoe UI"/>
              </w:rPr>
              <w:t>Are you experiencing difficulty in maintaining access to sufficient part-time and/or full-time clinical education sites for student placements?</w:t>
            </w:r>
          </w:p>
        </w:tc>
        <w:tc>
          <w:tcPr>
            <w:tcW w:w="6390" w:type="dxa"/>
            <w:gridSpan w:val="3"/>
          </w:tcPr>
          <w:p w14:paraId="26858A31" w14:textId="77777777" w:rsidR="00A81556" w:rsidRPr="00864481" w:rsidRDefault="00A81556" w:rsidP="00A81556">
            <w:pPr>
              <w:keepNext/>
              <w:keepLines/>
              <w:rPr>
                <w:rFonts w:ascii="Segoe UI" w:hAnsi="Segoe UI" w:cs="Segoe UI"/>
              </w:rPr>
            </w:pPr>
          </w:p>
        </w:tc>
        <w:tc>
          <w:tcPr>
            <w:tcW w:w="2972" w:type="dxa"/>
          </w:tcPr>
          <w:p w14:paraId="6C1331FF" w14:textId="77777777" w:rsidR="00A81556" w:rsidRPr="00864481" w:rsidRDefault="00A81556" w:rsidP="00A81556">
            <w:pPr>
              <w:keepNext/>
              <w:keepLines/>
              <w:rPr>
                <w:rFonts w:ascii="Segoe UI" w:hAnsi="Segoe UI" w:cs="Segoe UI"/>
              </w:rPr>
            </w:pPr>
            <w:r w:rsidRPr="00864481">
              <w:rPr>
                <w:rFonts w:ascii="Segoe UI" w:hAnsi="Segoe UI" w:cs="Segoe UI"/>
              </w:rPr>
              <w:t>Yes         No</w:t>
            </w:r>
          </w:p>
        </w:tc>
      </w:tr>
      <w:tr w:rsidR="00A81556" w:rsidRPr="00864481" w14:paraId="391B4548" w14:textId="77777777" w:rsidTr="00F4201F">
        <w:tc>
          <w:tcPr>
            <w:tcW w:w="1057" w:type="dxa"/>
          </w:tcPr>
          <w:p w14:paraId="6F144EF9" w14:textId="77777777" w:rsidR="00A81556" w:rsidRDefault="00A81556" w:rsidP="00A81556">
            <w:pPr>
              <w:keepNext/>
              <w:rPr>
                <w:rFonts w:ascii="Segoe UI" w:hAnsi="Segoe UI" w:cs="Segoe UI"/>
              </w:rPr>
            </w:pPr>
            <w:r w:rsidRPr="00864481">
              <w:rPr>
                <w:rFonts w:ascii="Segoe UI" w:hAnsi="Segoe UI" w:cs="Segoe UI"/>
              </w:rPr>
              <w:t>8.6b.</w:t>
            </w:r>
          </w:p>
          <w:p w14:paraId="279D93CF" w14:textId="792695CC" w:rsidR="00740E9C" w:rsidRPr="00864481" w:rsidRDefault="00740E9C" w:rsidP="00A81556">
            <w:pPr>
              <w:keepNext/>
              <w:rPr>
                <w:rFonts w:ascii="Segoe UI" w:hAnsi="Segoe UI" w:cs="Segoe UI"/>
              </w:rPr>
            </w:pPr>
            <w:r>
              <w:rPr>
                <w:rFonts w:ascii="Segoe UI" w:hAnsi="Segoe UI" w:cs="Segoe UI"/>
              </w:rPr>
              <w:t>Slide 19</w:t>
            </w:r>
          </w:p>
        </w:tc>
        <w:tc>
          <w:tcPr>
            <w:tcW w:w="3983" w:type="dxa"/>
          </w:tcPr>
          <w:p w14:paraId="633C32A1" w14:textId="77777777" w:rsidR="00A81556" w:rsidRPr="00864481" w:rsidRDefault="00A81556" w:rsidP="00A81556">
            <w:pPr>
              <w:keepNext/>
              <w:rPr>
                <w:rFonts w:ascii="Segoe UI" w:hAnsi="Segoe UI" w:cs="Segoe UI"/>
              </w:rPr>
            </w:pPr>
            <w:r w:rsidRPr="00864481">
              <w:rPr>
                <w:rFonts w:ascii="Segoe UI" w:hAnsi="Segoe UI" w:cs="Segoe UI"/>
              </w:rPr>
              <w:t>Have students been placed in clinical sites for which they have not received prior didactic instruction regardless of part time or full-time assignment?</w:t>
            </w:r>
          </w:p>
        </w:tc>
        <w:tc>
          <w:tcPr>
            <w:tcW w:w="6390" w:type="dxa"/>
            <w:gridSpan w:val="3"/>
          </w:tcPr>
          <w:p w14:paraId="176F40CE" w14:textId="77777777" w:rsidR="00A81556" w:rsidRPr="00864481" w:rsidRDefault="00A81556" w:rsidP="00A81556">
            <w:pPr>
              <w:keepNext/>
              <w:rPr>
                <w:rFonts w:ascii="Segoe UI" w:hAnsi="Segoe UI" w:cs="Segoe UI"/>
              </w:rPr>
            </w:pPr>
          </w:p>
        </w:tc>
        <w:tc>
          <w:tcPr>
            <w:tcW w:w="2972" w:type="dxa"/>
          </w:tcPr>
          <w:p w14:paraId="2215CB0C" w14:textId="77777777" w:rsidR="00A81556" w:rsidRPr="00864481" w:rsidRDefault="00A81556" w:rsidP="00A81556">
            <w:pPr>
              <w:keepNext/>
              <w:rPr>
                <w:rFonts w:ascii="Segoe UI" w:hAnsi="Segoe UI" w:cs="Segoe UI"/>
              </w:rPr>
            </w:pPr>
            <w:r w:rsidRPr="00864481">
              <w:rPr>
                <w:rFonts w:ascii="Segoe UI" w:hAnsi="Segoe UI" w:cs="Segoe UI"/>
              </w:rPr>
              <w:t>Yes         No</w:t>
            </w:r>
          </w:p>
        </w:tc>
      </w:tr>
      <w:tr w:rsidR="00A81556" w:rsidRPr="00864481" w14:paraId="1B88C314" w14:textId="77777777" w:rsidTr="00F4201F">
        <w:tc>
          <w:tcPr>
            <w:tcW w:w="1057" w:type="dxa"/>
          </w:tcPr>
          <w:p w14:paraId="3771DAFC" w14:textId="77777777" w:rsidR="00A81556" w:rsidRDefault="00A81556" w:rsidP="00A81556">
            <w:pPr>
              <w:rPr>
                <w:rFonts w:ascii="Segoe UI" w:hAnsi="Segoe UI" w:cs="Segoe UI"/>
              </w:rPr>
            </w:pPr>
            <w:r w:rsidRPr="00864481">
              <w:rPr>
                <w:rFonts w:ascii="Segoe UI" w:hAnsi="Segoe UI" w:cs="Segoe UI"/>
              </w:rPr>
              <w:t>8.6c.</w:t>
            </w:r>
          </w:p>
          <w:p w14:paraId="663D9E4A" w14:textId="25EABAEF" w:rsidR="00740E9C" w:rsidRPr="00864481" w:rsidRDefault="00740E9C" w:rsidP="00A81556">
            <w:pPr>
              <w:rPr>
                <w:rFonts w:ascii="Segoe UI" w:hAnsi="Segoe UI" w:cs="Segoe UI"/>
              </w:rPr>
            </w:pPr>
            <w:r>
              <w:rPr>
                <w:rFonts w:ascii="Segoe UI" w:hAnsi="Segoe UI" w:cs="Segoe UI"/>
              </w:rPr>
              <w:t>Slide 19</w:t>
            </w:r>
          </w:p>
        </w:tc>
        <w:tc>
          <w:tcPr>
            <w:tcW w:w="3983" w:type="dxa"/>
          </w:tcPr>
          <w:p w14:paraId="64EE737E" w14:textId="77777777" w:rsidR="00A81556" w:rsidRPr="00864481" w:rsidRDefault="00A81556" w:rsidP="00A81556">
            <w:pPr>
              <w:rPr>
                <w:rFonts w:ascii="Segoe UI" w:hAnsi="Segoe UI" w:cs="Segoe UI"/>
              </w:rPr>
            </w:pPr>
            <w:r w:rsidRPr="00864481">
              <w:rPr>
                <w:rFonts w:ascii="Segoe UI" w:hAnsi="Segoe UI" w:cs="Segoe UI"/>
              </w:rPr>
              <w:t>Have any students had a clinical instructor who has had less than one year of clinical experience regardless of part time or full-time assignment?</w:t>
            </w:r>
          </w:p>
        </w:tc>
        <w:tc>
          <w:tcPr>
            <w:tcW w:w="6390" w:type="dxa"/>
            <w:gridSpan w:val="3"/>
          </w:tcPr>
          <w:p w14:paraId="2AD19738" w14:textId="77777777" w:rsidR="00A81556" w:rsidRPr="00864481" w:rsidRDefault="00A81556" w:rsidP="00A81556">
            <w:pPr>
              <w:rPr>
                <w:rFonts w:ascii="Segoe UI" w:hAnsi="Segoe UI" w:cs="Segoe UI"/>
              </w:rPr>
            </w:pPr>
          </w:p>
        </w:tc>
        <w:tc>
          <w:tcPr>
            <w:tcW w:w="2972" w:type="dxa"/>
          </w:tcPr>
          <w:p w14:paraId="45A30F24"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19C51924" w14:textId="77777777" w:rsidTr="00F4201F">
        <w:tc>
          <w:tcPr>
            <w:tcW w:w="1057" w:type="dxa"/>
          </w:tcPr>
          <w:p w14:paraId="07138C75" w14:textId="77777777" w:rsidR="00A81556" w:rsidRDefault="00A81556" w:rsidP="00A81556">
            <w:pPr>
              <w:rPr>
                <w:rFonts w:ascii="Segoe UI" w:hAnsi="Segoe UI" w:cs="Segoe UI"/>
              </w:rPr>
            </w:pPr>
            <w:r w:rsidRPr="00864481">
              <w:rPr>
                <w:rFonts w:ascii="Segoe UI" w:hAnsi="Segoe UI" w:cs="Segoe UI"/>
              </w:rPr>
              <w:t>8.6d.</w:t>
            </w:r>
          </w:p>
          <w:p w14:paraId="68B0986D" w14:textId="1400192E" w:rsidR="00740E9C" w:rsidRPr="00864481" w:rsidRDefault="00740E9C" w:rsidP="00A81556">
            <w:pPr>
              <w:rPr>
                <w:rFonts w:ascii="Segoe UI" w:hAnsi="Segoe UI" w:cs="Segoe UI"/>
              </w:rPr>
            </w:pPr>
            <w:r>
              <w:rPr>
                <w:rFonts w:ascii="Segoe UI" w:hAnsi="Segoe UI" w:cs="Segoe UI"/>
              </w:rPr>
              <w:t>Slide 19</w:t>
            </w:r>
          </w:p>
        </w:tc>
        <w:tc>
          <w:tcPr>
            <w:tcW w:w="3983" w:type="dxa"/>
          </w:tcPr>
          <w:p w14:paraId="59D47659" w14:textId="77777777" w:rsidR="00A81556" w:rsidRPr="00864481" w:rsidRDefault="00A81556" w:rsidP="00A81556">
            <w:pPr>
              <w:rPr>
                <w:rFonts w:ascii="Segoe UI" w:hAnsi="Segoe UI" w:cs="Segoe UI"/>
              </w:rPr>
            </w:pPr>
            <w:r w:rsidRPr="00864481">
              <w:rPr>
                <w:rFonts w:ascii="Segoe UI" w:hAnsi="Segoe UI" w:cs="Segoe UI"/>
              </w:rPr>
              <w:t>Have any students been assigned a clinical instructor of record who is not a PT or PTA regardless of part time or full-time assignment?</w:t>
            </w:r>
          </w:p>
        </w:tc>
        <w:tc>
          <w:tcPr>
            <w:tcW w:w="6390" w:type="dxa"/>
            <w:gridSpan w:val="3"/>
          </w:tcPr>
          <w:p w14:paraId="46CD0BA0" w14:textId="77777777" w:rsidR="00A81556" w:rsidRPr="00864481" w:rsidRDefault="00A81556" w:rsidP="00A81556">
            <w:pPr>
              <w:rPr>
                <w:rFonts w:ascii="Segoe UI" w:hAnsi="Segoe UI" w:cs="Segoe UI"/>
              </w:rPr>
            </w:pPr>
          </w:p>
        </w:tc>
        <w:tc>
          <w:tcPr>
            <w:tcW w:w="2972" w:type="dxa"/>
          </w:tcPr>
          <w:p w14:paraId="4343C40E"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1A0CF3A2" w14:textId="77777777" w:rsidTr="00F4201F">
        <w:tc>
          <w:tcPr>
            <w:tcW w:w="1057" w:type="dxa"/>
          </w:tcPr>
          <w:p w14:paraId="4B474E33" w14:textId="77777777" w:rsidR="00A81556" w:rsidRDefault="00A81556" w:rsidP="00A81556">
            <w:pPr>
              <w:rPr>
                <w:rFonts w:ascii="Segoe UI" w:hAnsi="Segoe UI" w:cs="Segoe UI"/>
              </w:rPr>
            </w:pPr>
            <w:r w:rsidRPr="00864481">
              <w:rPr>
                <w:rFonts w:ascii="Segoe UI" w:hAnsi="Segoe UI" w:cs="Segoe UI"/>
              </w:rPr>
              <w:t>8.6e.</w:t>
            </w:r>
          </w:p>
          <w:p w14:paraId="39623B91" w14:textId="098FCEC0" w:rsidR="00740E9C" w:rsidRPr="00864481" w:rsidRDefault="00740E9C" w:rsidP="00A81556">
            <w:pPr>
              <w:rPr>
                <w:rFonts w:ascii="Segoe UI" w:hAnsi="Segoe UI" w:cs="Segoe UI"/>
              </w:rPr>
            </w:pPr>
            <w:r>
              <w:rPr>
                <w:rFonts w:ascii="Segoe UI" w:hAnsi="Segoe UI" w:cs="Segoe UI"/>
              </w:rPr>
              <w:t>Slide 19</w:t>
            </w:r>
          </w:p>
        </w:tc>
        <w:tc>
          <w:tcPr>
            <w:tcW w:w="3983" w:type="dxa"/>
          </w:tcPr>
          <w:p w14:paraId="0893FA14" w14:textId="77777777" w:rsidR="00A81556" w:rsidRPr="00864481" w:rsidRDefault="00A81556" w:rsidP="00A81556">
            <w:pPr>
              <w:rPr>
                <w:rFonts w:ascii="Segoe UI" w:hAnsi="Segoe UI" w:cs="Segoe UI"/>
              </w:rPr>
            </w:pPr>
            <w:r w:rsidRPr="00864481">
              <w:rPr>
                <w:rFonts w:ascii="Segoe UI" w:hAnsi="Segoe UI" w:cs="Segoe UI"/>
              </w:rPr>
              <w:t>Have you delayed any student(s) graduation due to cancellation or difficulty in making clinical education placements?</w:t>
            </w:r>
          </w:p>
        </w:tc>
        <w:tc>
          <w:tcPr>
            <w:tcW w:w="6390" w:type="dxa"/>
            <w:gridSpan w:val="3"/>
          </w:tcPr>
          <w:p w14:paraId="2FED80EC" w14:textId="77777777" w:rsidR="00A81556" w:rsidRPr="00864481" w:rsidRDefault="00A81556" w:rsidP="00A81556">
            <w:pPr>
              <w:rPr>
                <w:rFonts w:ascii="Segoe UI" w:hAnsi="Segoe UI" w:cs="Segoe UI"/>
              </w:rPr>
            </w:pPr>
          </w:p>
        </w:tc>
        <w:tc>
          <w:tcPr>
            <w:tcW w:w="2972" w:type="dxa"/>
          </w:tcPr>
          <w:p w14:paraId="4577A54A"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6D433FE9" w14:textId="77777777" w:rsidTr="00F4201F">
        <w:tc>
          <w:tcPr>
            <w:tcW w:w="1057" w:type="dxa"/>
          </w:tcPr>
          <w:p w14:paraId="010CAAE2" w14:textId="77777777" w:rsidR="00A81556" w:rsidRDefault="00A81556" w:rsidP="00A81556">
            <w:pPr>
              <w:rPr>
                <w:rFonts w:ascii="Segoe UI" w:hAnsi="Segoe UI" w:cs="Segoe UI"/>
              </w:rPr>
            </w:pPr>
            <w:r w:rsidRPr="00864481">
              <w:rPr>
                <w:rFonts w:ascii="Segoe UI" w:hAnsi="Segoe UI" w:cs="Segoe UI"/>
              </w:rPr>
              <w:t>8.6f.</w:t>
            </w:r>
          </w:p>
          <w:p w14:paraId="7DEB48F7" w14:textId="5E045260" w:rsidR="00740E9C" w:rsidRPr="00864481" w:rsidRDefault="00740E9C" w:rsidP="00A81556">
            <w:pPr>
              <w:rPr>
                <w:rFonts w:ascii="Segoe UI" w:hAnsi="Segoe UI" w:cs="Segoe UI"/>
              </w:rPr>
            </w:pPr>
            <w:r>
              <w:rPr>
                <w:rFonts w:ascii="Segoe UI" w:hAnsi="Segoe UI" w:cs="Segoe UI"/>
              </w:rPr>
              <w:t>Slide 19</w:t>
            </w:r>
          </w:p>
        </w:tc>
        <w:tc>
          <w:tcPr>
            <w:tcW w:w="3983" w:type="dxa"/>
          </w:tcPr>
          <w:p w14:paraId="465B37FF" w14:textId="74329088" w:rsidR="00A81556" w:rsidRPr="00864481" w:rsidRDefault="00A81556" w:rsidP="00A81556">
            <w:pPr>
              <w:rPr>
                <w:rFonts w:ascii="Segoe UI" w:hAnsi="Segoe UI" w:cs="Segoe UI"/>
              </w:rPr>
            </w:pPr>
            <w:r w:rsidRPr="00864481">
              <w:rPr>
                <w:rFonts w:ascii="Segoe UI" w:hAnsi="Segoe UI" w:cs="Segoe UI"/>
              </w:rPr>
              <w:t>If yes to any of the above questions in Section 8.6a-8.6e question, identify the question # and provide specific information regarding the problem and the impact on the program.</w:t>
            </w:r>
          </w:p>
        </w:tc>
        <w:tc>
          <w:tcPr>
            <w:tcW w:w="6390" w:type="dxa"/>
            <w:gridSpan w:val="3"/>
          </w:tcPr>
          <w:p w14:paraId="34800CAD" w14:textId="2EFF77FD" w:rsidR="00A81556" w:rsidRPr="00864481" w:rsidRDefault="00A81556" w:rsidP="00A81556">
            <w:pPr>
              <w:rPr>
                <w:rFonts w:ascii="Segoe UI" w:hAnsi="Segoe UI" w:cs="Segoe UI"/>
              </w:rPr>
            </w:pPr>
            <w:r w:rsidRPr="00864481">
              <w:rPr>
                <w:rFonts w:ascii="Segoe UI" w:hAnsi="Segoe UI" w:cs="Segoe UI"/>
                <w:shd w:val="clear" w:color="auto" w:fill="FFFFFF"/>
              </w:rPr>
              <w:t>If Yes to any 8.6a - 8.6e question, identify the question # and provide specific information regarding the problem and the impact on the program. If all responses are No, enter N/A.</w:t>
            </w:r>
          </w:p>
        </w:tc>
        <w:tc>
          <w:tcPr>
            <w:tcW w:w="2972" w:type="dxa"/>
          </w:tcPr>
          <w:p w14:paraId="2F7316ED" w14:textId="77777777" w:rsidR="00A81556" w:rsidRPr="00864481" w:rsidRDefault="00A81556" w:rsidP="00A81556">
            <w:pPr>
              <w:rPr>
                <w:rFonts w:ascii="Segoe UI" w:hAnsi="Segoe UI" w:cs="Segoe UI"/>
              </w:rPr>
            </w:pPr>
          </w:p>
        </w:tc>
      </w:tr>
      <w:tr w:rsidR="00A81556" w:rsidRPr="00864481" w14:paraId="7F04C7F9" w14:textId="77777777" w:rsidTr="00F4201F">
        <w:tc>
          <w:tcPr>
            <w:tcW w:w="1057" w:type="dxa"/>
            <w:shd w:val="clear" w:color="auto" w:fill="D9D9D9"/>
          </w:tcPr>
          <w:p w14:paraId="47F7C83A" w14:textId="77777777" w:rsidR="00A81556" w:rsidRPr="00864481" w:rsidRDefault="00A81556" w:rsidP="00A81556">
            <w:pPr>
              <w:rPr>
                <w:rFonts w:ascii="Segoe UI" w:hAnsi="Segoe UI" w:cs="Segoe UI"/>
                <w:b/>
              </w:rPr>
            </w:pPr>
          </w:p>
        </w:tc>
        <w:tc>
          <w:tcPr>
            <w:tcW w:w="3983" w:type="dxa"/>
            <w:shd w:val="clear" w:color="auto" w:fill="D9D9D9"/>
          </w:tcPr>
          <w:p w14:paraId="07C93935" w14:textId="77777777" w:rsidR="00A81556" w:rsidRPr="00864481" w:rsidRDefault="00A81556" w:rsidP="00A81556">
            <w:pPr>
              <w:rPr>
                <w:rFonts w:ascii="Segoe UI" w:hAnsi="Segoe UI" w:cs="Segoe UI"/>
                <w:b/>
              </w:rPr>
            </w:pPr>
            <w:r w:rsidRPr="00864481">
              <w:rPr>
                <w:rFonts w:ascii="Segoe UI" w:hAnsi="Segoe UI" w:cs="Segoe UI"/>
                <w:b/>
              </w:rPr>
              <w:t xml:space="preserve">ADMISSION INFORMATION </w:t>
            </w:r>
          </w:p>
          <w:p w14:paraId="4DA45B74" w14:textId="77777777" w:rsidR="00A81556" w:rsidRPr="00864481" w:rsidRDefault="00A81556" w:rsidP="00A81556">
            <w:pPr>
              <w:rPr>
                <w:rFonts w:ascii="Segoe UI" w:hAnsi="Segoe UI" w:cs="Segoe UI"/>
                <w:b/>
              </w:rPr>
            </w:pPr>
          </w:p>
        </w:tc>
        <w:tc>
          <w:tcPr>
            <w:tcW w:w="6390" w:type="dxa"/>
            <w:gridSpan w:val="3"/>
            <w:shd w:val="clear" w:color="auto" w:fill="D9D9D9"/>
          </w:tcPr>
          <w:p w14:paraId="355549A2" w14:textId="77777777" w:rsidR="00A81556" w:rsidRPr="00864481" w:rsidRDefault="00A81556" w:rsidP="00A81556">
            <w:pPr>
              <w:keepNext/>
              <w:rPr>
                <w:rFonts w:ascii="Segoe UI" w:hAnsi="Segoe UI" w:cs="Segoe UI"/>
                <w:b/>
              </w:rPr>
            </w:pPr>
            <w:r w:rsidRPr="00864481">
              <w:rPr>
                <w:rFonts w:ascii="Segoe UI" w:hAnsi="Segoe UI" w:cs="Segoe UI"/>
              </w:rPr>
              <w:t xml:space="preserve">If multiple cohorts are admitted, data will need to be provided for EACH cohort.  </w:t>
            </w:r>
            <w:r w:rsidRPr="00864481">
              <w:rPr>
                <w:rFonts w:ascii="Segoe UI" w:hAnsi="Segoe UI" w:cs="Segoe UI"/>
                <w:b/>
              </w:rPr>
              <w:t xml:space="preserve">As indicated in question 9.2, portal page </w:t>
            </w:r>
            <w:r w:rsidRPr="00864481">
              <w:rPr>
                <w:rFonts w:ascii="Segoe UI" w:hAnsi="Segoe UI" w:cs="Segoe UI"/>
                <w:b/>
              </w:rPr>
              <w:lastRenderedPageBreak/>
              <w:t xml:space="preserve">10 is accessed by clicking edit link at the end of the row for each cohort. </w:t>
            </w:r>
          </w:p>
          <w:p w14:paraId="23F6932F" w14:textId="77777777" w:rsidR="00A81556" w:rsidRPr="00864481" w:rsidRDefault="00A81556" w:rsidP="00A81556">
            <w:pPr>
              <w:keepNext/>
              <w:rPr>
                <w:rFonts w:ascii="Segoe UI" w:hAnsi="Segoe UI" w:cs="Segoe UI"/>
              </w:rPr>
            </w:pPr>
          </w:p>
          <w:p w14:paraId="457948EB" w14:textId="77777777" w:rsidR="00A81556" w:rsidRPr="00864481" w:rsidRDefault="00A81556" w:rsidP="00A81556">
            <w:pPr>
              <w:keepNext/>
              <w:rPr>
                <w:rFonts w:ascii="Segoe UI" w:hAnsi="Segoe UI" w:cs="Segoe UI"/>
                <w:b/>
              </w:rPr>
            </w:pPr>
            <w:r w:rsidRPr="00864481">
              <w:rPr>
                <w:rFonts w:ascii="Segoe UI" w:hAnsi="Segoe UI" w:cs="Segoe UI"/>
              </w:rPr>
              <w:t xml:space="preserve">Data for expansion programs are entered in Expansion Program AAR. </w:t>
            </w:r>
          </w:p>
          <w:p w14:paraId="58EF26DA" w14:textId="77777777" w:rsidR="00A81556" w:rsidRPr="00864481" w:rsidRDefault="00A81556" w:rsidP="00A81556">
            <w:pPr>
              <w:keepNext/>
              <w:rPr>
                <w:rFonts w:ascii="Segoe UI" w:hAnsi="Segoe UI" w:cs="Segoe UI"/>
                <w:b/>
              </w:rPr>
            </w:pPr>
          </w:p>
          <w:p w14:paraId="69B25DF9" w14:textId="77777777" w:rsidR="00A81556" w:rsidRPr="00864481" w:rsidRDefault="00A81556" w:rsidP="00A81556">
            <w:pPr>
              <w:rPr>
                <w:rFonts w:ascii="Segoe UI" w:hAnsi="Segoe UI" w:cs="Segoe UI"/>
                <w:b/>
              </w:rPr>
            </w:pPr>
            <w:r w:rsidRPr="00864481">
              <w:rPr>
                <w:rFonts w:ascii="Segoe UI" w:hAnsi="Segoe UI" w:cs="Segoe UI"/>
                <w:bCs/>
              </w:rPr>
              <w:t>This section only pertains to NEW students and not decelerating or re-entry students.</w:t>
            </w:r>
          </w:p>
        </w:tc>
        <w:tc>
          <w:tcPr>
            <w:tcW w:w="2972" w:type="dxa"/>
            <w:shd w:val="clear" w:color="auto" w:fill="D9D9D9"/>
          </w:tcPr>
          <w:p w14:paraId="7ACBFF0E" w14:textId="77777777" w:rsidR="00A81556" w:rsidRPr="00864481" w:rsidRDefault="00A81556" w:rsidP="00A81556">
            <w:pPr>
              <w:rPr>
                <w:rFonts w:ascii="Segoe UI" w:hAnsi="Segoe UI" w:cs="Segoe UI"/>
                <w:b/>
              </w:rPr>
            </w:pPr>
          </w:p>
        </w:tc>
      </w:tr>
      <w:tr w:rsidR="00A81556" w:rsidRPr="00864481" w14:paraId="4217AFE9" w14:textId="77777777" w:rsidTr="00F4201F">
        <w:tc>
          <w:tcPr>
            <w:tcW w:w="1057" w:type="dxa"/>
          </w:tcPr>
          <w:p w14:paraId="33F3DD4B" w14:textId="77777777" w:rsidR="00A81556" w:rsidRDefault="00A81556" w:rsidP="00A81556">
            <w:pPr>
              <w:rPr>
                <w:rFonts w:ascii="Segoe UI" w:hAnsi="Segoe UI" w:cs="Segoe UI"/>
              </w:rPr>
            </w:pPr>
            <w:r w:rsidRPr="00864481">
              <w:rPr>
                <w:rFonts w:ascii="Segoe UI" w:hAnsi="Segoe UI" w:cs="Segoe UI"/>
              </w:rPr>
              <w:t>9.1.</w:t>
            </w:r>
          </w:p>
          <w:p w14:paraId="7578A074" w14:textId="0F1F5804" w:rsidR="00740E9C" w:rsidRPr="00864481" w:rsidRDefault="00740E9C" w:rsidP="00A81556">
            <w:pPr>
              <w:rPr>
                <w:rFonts w:ascii="Segoe UI" w:hAnsi="Segoe UI" w:cs="Segoe UI"/>
              </w:rPr>
            </w:pPr>
            <w:r>
              <w:rPr>
                <w:rFonts w:ascii="Segoe UI" w:hAnsi="Segoe UI" w:cs="Segoe UI"/>
              </w:rPr>
              <w:t>Slide 21</w:t>
            </w:r>
          </w:p>
        </w:tc>
        <w:tc>
          <w:tcPr>
            <w:tcW w:w="3983" w:type="dxa"/>
          </w:tcPr>
          <w:p w14:paraId="6B3EEDF1" w14:textId="77777777" w:rsidR="00A81556" w:rsidRPr="00864481" w:rsidRDefault="00A81556" w:rsidP="00A81556">
            <w:pPr>
              <w:rPr>
                <w:rFonts w:ascii="Segoe UI" w:hAnsi="Segoe UI" w:cs="Segoe UI"/>
                <w:b/>
                <w:bCs/>
                <w:shd w:val="clear" w:color="auto" w:fill="FFFFFF"/>
              </w:rPr>
            </w:pPr>
            <w:r w:rsidRPr="00864481">
              <w:rPr>
                <w:rFonts w:ascii="Segoe UI" w:hAnsi="Segoe UI" w:cs="Segoe UI"/>
                <w:shd w:val="clear" w:color="auto" w:fill="FFFFFF"/>
              </w:rPr>
              <w:t xml:space="preserve">According to CAPTE data your program matriculates a new cohort of students in the TECHNICAL/PROFESSIONAL PHASE OF THE PROGRAM for the following number of times within a calendar year. </w:t>
            </w:r>
            <w:r w:rsidRPr="00864481">
              <w:rPr>
                <w:rFonts w:ascii="Segoe UI" w:hAnsi="Segoe UI" w:cs="Segoe UI"/>
                <w:b/>
                <w:bCs/>
                <w:shd w:val="clear" w:color="auto" w:fill="FFFFFF"/>
              </w:rPr>
              <w:t>If number is incorrect, please contact accreditation staff.</w:t>
            </w:r>
          </w:p>
          <w:p w14:paraId="1E26E284" w14:textId="6D18CCF6" w:rsidR="00A81556" w:rsidRPr="00864481" w:rsidRDefault="00A81556" w:rsidP="00A81556">
            <w:pPr>
              <w:rPr>
                <w:rFonts w:ascii="Segoe UI" w:hAnsi="Segoe UI" w:cs="Segoe UI"/>
              </w:rPr>
            </w:pPr>
            <w:hyperlink r:id="rId18" w:history="1">
              <w:r w:rsidRPr="00864481">
                <w:rPr>
                  <w:rStyle w:val="Hyperlink"/>
                  <w:rFonts w:ascii="Segoe UI" w:hAnsi="Segoe UI" w:cs="Segoe UI"/>
                  <w:b/>
                  <w:bCs/>
                  <w:shd w:val="clear" w:color="auto" w:fill="FFFFFF"/>
                </w:rPr>
                <w:t>sharanzirges@apta.org</w:t>
              </w:r>
            </w:hyperlink>
            <w:r w:rsidRPr="00864481">
              <w:rPr>
                <w:rFonts w:ascii="Segoe UI" w:hAnsi="Segoe UI" w:cs="Segoe UI"/>
                <w:b/>
                <w:bCs/>
                <w:shd w:val="clear" w:color="auto" w:fill="FFFFFF"/>
              </w:rPr>
              <w:t xml:space="preserve"> or </w:t>
            </w:r>
            <w:hyperlink r:id="rId19" w:history="1">
              <w:r w:rsidRPr="00864481">
                <w:rPr>
                  <w:rStyle w:val="Hyperlink"/>
                  <w:rFonts w:ascii="Segoe UI" w:hAnsi="Segoe UI" w:cs="Segoe UI"/>
                  <w:b/>
                  <w:bCs/>
                  <w:shd w:val="clear" w:color="auto" w:fill="FFFFFF"/>
                </w:rPr>
                <w:t>teresaemmons@apta.org</w:t>
              </w:r>
            </w:hyperlink>
            <w:r w:rsidRPr="00864481">
              <w:rPr>
                <w:rFonts w:ascii="Segoe UI" w:hAnsi="Segoe UI" w:cs="Segoe UI"/>
                <w:b/>
                <w:bCs/>
                <w:shd w:val="clear" w:color="auto" w:fill="FFFFFF"/>
              </w:rPr>
              <w:t xml:space="preserve"> </w:t>
            </w:r>
          </w:p>
        </w:tc>
        <w:tc>
          <w:tcPr>
            <w:tcW w:w="6390" w:type="dxa"/>
            <w:gridSpan w:val="3"/>
          </w:tcPr>
          <w:p w14:paraId="54CCA4A3" w14:textId="77777777" w:rsidR="00A81556" w:rsidRPr="00864481" w:rsidRDefault="00A81556" w:rsidP="00A81556">
            <w:pPr>
              <w:rPr>
                <w:rFonts w:ascii="Segoe UI" w:hAnsi="Segoe UI" w:cs="Segoe UI"/>
              </w:rPr>
            </w:pPr>
            <w:r w:rsidRPr="00864481">
              <w:rPr>
                <w:rFonts w:ascii="Segoe UI" w:hAnsi="Segoe UI" w:cs="Segoe UI"/>
              </w:rPr>
              <w:t xml:space="preserve">See Definitions Section for the definition of cohort. </w:t>
            </w:r>
          </w:p>
          <w:p w14:paraId="49D4F461" w14:textId="77777777" w:rsidR="00A81556" w:rsidRPr="00864481" w:rsidRDefault="00A81556" w:rsidP="00A81556">
            <w:pPr>
              <w:rPr>
                <w:rFonts w:ascii="Segoe UI" w:hAnsi="Segoe UI" w:cs="Segoe UI"/>
              </w:rPr>
            </w:pPr>
          </w:p>
        </w:tc>
        <w:tc>
          <w:tcPr>
            <w:tcW w:w="2972" w:type="dxa"/>
          </w:tcPr>
          <w:p w14:paraId="09B00E0D" w14:textId="77777777" w:rsidR="00A81556" w:rsidRPr="00864481" w:rsidRDefault="00A81556" w:rsidP="00A81556">
            <w:pPr>
              <w:rPr>
                <w:rFonts w:ascii="Segoe UI" w:hAnsi="Segoe UI" w:cs="Segoe UI"/>
              </w:rPr>
            </w:pPr>
            <w:r w:rsidRPr="00864481">
              <w:rPr>
                <w:rFonts w:ascii="Segoe UI" w:hAnsi="Segoe UI" w:cs="Segoe UI"/>
              </w:rPr>
              <w:t>Verify the number of cohorts #</w:t>
            </w:r>
          </w:p>
        </w:tc>
      </w:tr>
      <w:tr w:rsidR="00A81556" w:rsidRPr="00864481" w14:paraId="04FDD19B" w14:textId="77777777" w:rsidTr="00F4201F">
        <w:tc>
          <w:tcPr>
            <w:tcW w:w="1057" w:type="dxa"/>
          </w:tcPr>
          <w:p w14:paraId="5D9D7D01" w14:textId="77777777" w:rsidR="00A81556" w:rsidRDefault="00A81556" w:rsidP="00A81556">
            <w:pPr>
              <w:rPr>
                <w:rFonts w:ascii="Segoe UI" w:hAnsi="Segoe UI" w:cs="Segoe UI"/>
              </w:rPr>
            </w:pPr>
            <w:bookmarkStart w:id="13" w:name="_Hlk115956780"/>
            <w:r w:rsidRPr="00864481">
              <w:rPr>
                <w:rFonts w:ascii="Segoe UI" w:hAnsi="Segoe UI" w:cs="Segoe UI"/>
              </w:rPr>
              <w:t>9.2.</w:t>
            </w:r>
          </w:p>
          <w:p w14:paraId="21C45769" w14:textId="7DD1702B" w:rsidR="00740E9C" w:rsidRPr="00864481" w:rsidRDefault="00740E9C" w:rsidP="00A81556">
            <w:pPr>
              <w:rPr>
                <w:rFonts w:ascii="Segoe UI" w:hAnsi="Segoe UI" w:cs="Segoe UI"/>
              </w:rPr>
            </w:pPr>
            <w:r>
              <w:rPr>
                <w:rFonts w:ascii="Segoe UI" w:hAnsi="Segoe UI" w:cs="Segoe UI"/>
              </w:rPr>
              <w:t>Slide 21</w:t>
            </w:r>
          </w:p>
        </w:tc>
        <w:tc>
          <w:tcPr>
            <w:tcW w:w="3983" w:type="dxa"/>
          </w:tcPr>
          <w:p w14:paraId="045A21DA" w14:textId="77777777" w:rsidR="00A81556" w:rsidRPr="00864481" w:rsidRDefault="00A81556" w:rsidP="00A81556">
            <w:pPr>
              <w:rPr>
                <w:rFonts w:ascii="Segoe UI" w:hAnsi="Segoe UI" w:cs="Segoe UI"/>
                <w:shd w:val="clear" w:color="auto" w:fill="FFFFFF"/>
              </w:rPr>
            </w:pPr>
            <w:r w:rsidRPr="00864481">
              <w:rPr>
                <w:rFonts w:ascii="Segoe UI" w:hAnsi="Segoe UI" w:cs="Segoe UI"/>
                <w:shd w:val="clear" w:color="auto" w:fill="FFFFFF"/>
              </w:rPr>
              <w:t>You will provide answer for 9.2 on the matriculating cohort page!</w:t>
            </w:r>
          </w:p>
          <w:p w14:paraId="10D15F59" w14:textId="77777777" w:rsidR="00A81556" w:rsidRPr="00864481" w:rsidRDefault="00A81556" w:rsidP="00A81556">
            <w:pPr>
              <w:rPr>
                <w:rFonts w:ascii="Segoe UI" w:hAnsi="Segoe UI" w:cs="Segoe UI"/>
                <w:shd w:val="clear" w:color="auto" w:fill="FFFFFF"/>
              </w:rPr>
            </w:pPr>
          </w:p>
          <w:p w14:paraId="39773F73" w14:textId="77777777" w:rsidR="00A81556" w:rsidRPr="00864481" w:rsidRDefault="00A81556" w:rsidP="00A81556">
            <w:pPr>
              <w:rPr>
                <w:rFonts w:ascii="Segoe UI" w:hAnsi="Segoe UI" w:cs="Segoe UI"/>
              </w:rPr>
            </w:pPr>
            <w:r w:rsidRPr="00864481">
              <w:rPr>
                <w:rStyle w:val="ui-provider"/>
                <w:rFonts w:ascii="Segoe UI" w:hAnsi="Segoe UI" w:cs="Segoe UI"/>
              </w:rPr>
              <w:t xml:space="preserve">Provide the month (MM) of the year the cohort(s) matriculated into the program. If there are multiple cohorts, provide the information for each cohort. Planned Class Size will pre-populate from existing program data and cannot be changed on the Portal. </w:t>
            </w:r>
            <w:r w:rsidRPr="00864481">
              <w:rPr>
                <w:rFonts w:ascii="Segoe UI" w:hAnsi="Segoe UI" w:cs="Segoe UI"/>
              </w:rPr>
              <w:t>If there have been changes to the class size, contact accreditation staff for further instructions.</w:t>
            </w:r>
          </w:p>
          <w:p w14:paraId="4B4380D2" w14:textId="65CA2F65" w:rsidR="00A81556" w:rsidRPr="00864481" w:rsidRDefault="00A81556" w:rsidP="00A81556">
            <w:pPr>
              <w:rPr>
                <w:rFonts w:ascii="Segoe UI" w:hAnsi="Segoe UI" w:cs="Segoe UI"/>
              </w:rPr>
            </w:pPr>
            <w:hyperlink r:id="rId20" w:history="1">
              <w:r w:rsidRPr="00864481">
                <w:rPr>
                  <w:rStyle w:val="Hyperlink"/>
                  <w:rFonts w:ascii="Segoe UI" w:hAnsi="Segoe UI" w:cs="Segoe UI"/>
                  <w:b/>
                  <w:bCs/>
                  <w:shd w:val="clear" w:color="auto" w:fill="FFFFFF"/>
                </w:rPr>
                <w:t>sharanzirges@apta.org</w:t>
              </w:r>
            </w:hyperlink>
            <w:r w:rsidRPr="00864481">
              <w:rPr>
                <w:rFonts w:ascii="Segoe UI" w:hAnsi="Segoe UI" w:cs="Segoe UI"/>
                <w:b/>
                <w:bCs/>
                <w:shd w:val="clear" w:color="auto" w:fill="FFFFFF"/>
              </w:rPr>
              <w:t xml:space="preserve"> or </w:t>
            </w:r>
            <w:hyperlink r:id="rId21" w:history="1">
              <w:r w:rsidRPr="00864481">
                <w:rPr>
                  <w:rStyle w:val="Hyperlink"/>
                  <w:rFonts w:ascii="Segoe UI" w:hAnsi="Segoe UI" w:cs="Segoe UI"/>
                  <w:b/>
                  <w:bCs/>
                  <w:shd w:val="clear" w:color="auto" w:fill="FFFFFF"/>
                </w:rPr>
                <w:t>teresaemmons@apta.org</w:t>
              </w:r>
            </w:hyperlink>
          </w:p>
        </w:tc>
        <w:tc>
          <w:tcPr>
            <w:tcW w:w="6390" w:type="dxa"/>
            <w:gridSpan w:val="3"/>
          </w:tcPr>
          <w:p w14:paraId="77B1C78F" w14:textId="77777777" w:rsidR="00A81556" w:rsidRPr="00864481" w:rsidRDefault="00A81556" w:rsidP="00A81556">
            <w:pPr>
              <w:spacing w:before="100" w:beforeAutospacing="1" w:after="240"/>
              <w:rPr>
                <w:rFonts w:ascii="Segoe UI" w:eastAsia="Times New Roman" w:hAnsi="Segoe UI" w:cs="Segoe UI"/>
              </w:rPr>
            </w:pPr>
            <w:r w:rsidRPr="00864481">
              <w:rPr>
                <w:rFonts w:ascii="Segoe UI" w:eastAsia="Times New Roman" w:hAnsi="Segoe UI" w:cs="Segoe UI"/>
              </w:rPr>
              <w:lastRenderedPageBreak/>
              <w:t>Your response to Question 9.1 will be used to validate the number of cohorts for which a response will be required. (for a matriculation date in January, you should put 01).</w:t>
            </w:r>
          </w:p>
          <w:p w14:paraId="7A41BFE4" w14:textId="77777777" w:rsidR="00A81556" w:rsidRPr="00864481" w:rsidRDefault="00A81556" w:rsidP="00A81556">
            <w:pPr>
              <w:spacing w:before="100" w:beforeAutospacing="1" w:after="240"/>
              <w:rPr>
                <w:rFonts w:ascii="Segoe UI" w:hAnsi="Segoe UI" w:cs="Segoe UI"/>
                <w:b/>
              </w:rPr>
            </w:pPr>
            <w:r w:rsidRPr="00864481">
              <w:rPr>
                <w:rFonts w:ascii="Segoe UI" w:eastAsia="Times New Roman" w:hAnsi="Segoe UI" w:cs="Segoe UI"/>
                <w:b/>
                <w:bCs/>
              </w:rPr>
              <w:t xml:space="preserve">Use the Enter Data link on the right side of the grid to provide responses to Questions 10.1-10.A.1d. </w:t>
            </w:r>
            <w:r w:rsidRPr="00864481">
              <w:rPr>
                <w:rFonts w:ascii="Segoe UI" w:hAnsi="Segoe UI" w:cs="Segoe UI"/>
                <w:b/>
              </w:rPr>
              <w:t>(‘9.2 – Month Admitted’ will be entered in this grid).</w:t>
            </w:r>
          </w:p>
        </w:tc>
        <w:tc>
          <w:tcPr>
            <w:tcW w:w="2972" w:type="dxa"/>
          </w:tcPr>
          <w:p w14:paraId="476B9346" w14:textId="77777777" w:rsidR="00A81556" w:rsidRPr="00864481" w:rsidRDefault="00A81556" w:rsidP="00A81556">
            <w:pPr>
              <w:rPr>
                <w:rFonts w:ascii="Segoe UI" w:hAnsi="Segoe UI" w:cs="Segoe UI"/>
              </w:rPr>
            </w:pPr>
            <w:r w:rsidRPr="00864481">
              <w:rPr>
                <w:rFonts w:ascii="Segoe UI" w:hAnsi="Segoe UI" w:cs="Segoe UI"/>
              </w:rPr>
              <w:t>MM</w:t>
            </w:r>
            <w:r w:rsidRPr="00864481">
              <w:rPr>
                <w:rFonts w:ascii="Segoe UI" w:hAnsi="Segoe UI" w:cs="Segoe UI"/>
              </w:rPr>
              <w:br/>
              <w:t>#</w:t>
            </w:r>
          </w:p>
        </w:tc>
      </w:tr>
      <w:bookmarkEnd w:id="13"/>
      <w:tr w:rsidR="00A81556" w:rsidRPr="00864481" w14:paraId="22F534BF" w14:textId="77777777" w:rsidTr="00F4201F">
        <w:tc>
          <w:tcPr>
            <w:tcW w:w="1057" w:type="dxa"/>
          </w:tcPr>
          <w:p w14:paraId="4B4C029C" w14:textId="77777777" w:rsidR="00A81556" w:rsidRDefault="00A81556" w:rsidP="00A81556">
            <w:pPr>
              <w:keepNext/>
              <w:keepLines/>
              <w:rPr>
                <w:rFonts w:ascii="Segoe UI" w:hAnsi="Segoe UI" w:cs="Segoe UI"/>
              </w:rPr>
            </w:pPr>
            <w:r w:rsidRPr="00864481">
              <w:rPr>
                <w:rFonts w:ascii="Segoe UI" w:hAnsi="Segoe UI" w:cs="Segoe UI"/>
              </w:rPr>
              <w:lastRenderedPageBreak/>
              <w:t>9.3.</w:t>
            </w:r>
          </w:p>
          <w:p w14:paraId="185ECD60" w14:textId="3E0CEC58" w:rsidR="00740E9C" w:rsidRPr="00864481" w:rsidRDefault="00740E9C" w:rsidP="00A81556">
            <w:pPr>
              <w:keepNext/>
              <w:keepLines/>
              <w:rPr>
                <w:rFonts w:ascii="Segoe UI" w:hAnsi="Segoe UI" w:cs="Segoe UI"/>
              </w:rPr>
            </w:pPr>
            <w:r>
              <w:rPr>
                <w:rFonts w:ascii="Segoe UI" w:hAnsi="Segoe UI" w:cs="Segoe UI"/>
              </w:rPr>
              <w:t>Slide 21</w:t>
            </w:r>
          </w:p>
        </w:tc>
        <w:tc>
          <w:tcPr>
            <w:tcW w:w="3983" w:type="dxa"/>
          </w:tcPr>
          <w:p w14:paraId="07F999D8" w14:textId="05547EA7" w:rsidR="00A81556" w:rsidRPr="00864481" w:rsidRDefault="00A81556" w:rsidP="00A81556">
            <w:pPr>
              <w:keepNext/>
              <w:keepLines/>
              <w:rPr>
                <w:rFonts w:ascii="Segoe UI" w:hAnsi="Segoe UI" w:cs="Segoe UI"/>
              </w:rPr>
            </w:pPr>
            <w:r w:rsidRPr="00864481">
              <w:rPr>
                <w:rFonts w:ascii="Segoe UI" w:hAnsi="Segoe UI" w:cs="Segoe UI"/>
              </w:rPr>
              <w:t>Has any cohort admitted in 2025 exceeded the CAPTE set class size by 10% or more?</w:t>
            </w:r>
          </w:p>
        </w:tc>
        <w:tc>
          <w:tcPr>
            <w:tcW w:w="6390" w:type="dxa"/>
            <w:gridSpan w:val="3"/>
          </w:tcPr>
          <w:p w14:paraId="0D8FAF44" w14:textId="77777777" w:rsidR="00A81556" w:rsidRPr="00864481" w:rsidRDefault="00A81556" w:rsidP="00A81556">
            <w:pPr>
              <w:keepNext/>
              <w:keepLines/>
              <w:rPr>
                <w:rFonts w:ascii="Segoe UI" w:hAnsi="Segoe UI" w:cs="Segoe UI"/>
              </w:rPr>
            </w:pPr>
          </w:p>
        </w:tc>
        <w:tc>
          <w:tcPr>
            <w:tcW w:w="2972" w:type="dxa"/>
          </w:tcPr>
          <w:p w14:paraId="5C43753B" w14:textId="77777777" w:rsidR="00A81556" w:rsidRPr="00864481" w:rsidRDefault="00A81556" w:rsidP="00A81556">
            <w:pPr>
              <w:keepNext/>
              <w:keepLines/>
              <w:rPr>
                <w:rFonts w:ascii="Segoe UI" w:hAnsi="Segoe UI" w:cs="Segoe UI"/>
              </w:rPr>
            </w:pPr>
            <w:r w:rsidRPr="00864481">
              <w:rPr>
                <w:rFonts w:ascii="Segoe UI" w:hAnsi="Segoe UI" w:cs="Segoe UI"/>
              </w:rPr>
              <w:t>Yes       No</w:t>
            </w:r>
          </w:p>
        </w:tc>
      </w:tr>
      <w:tr w:rsidR="00A81556" w:rsidRPr="00864481" w14:paraId="12A8962F" w14:textId="77777777" w:rsidTr="00F4201F">
        <w:tc>
          <w:tcPr>
            <w:tcW w:w="1057" w:type="dxa"/>
          </w:tcPr>
          <w:p w14:paraId="274728A6" w14:textId="77777777" w:rsidR="00A81556" w:rsidRDefault="00A81556" w:rsidP="00A81556">
            <w:pPr>
              <w:keepNext/>
              <w:keepLines/>
              <w:rPr>
                <w:rFonts w:ascii="Segoe UI" w:hAnsi="Segoe UI" w:cs="Segoe UI"/>
              </w:rPr>
            </w:pPr>
            <w:r w:rsidRPr="00864481">
              <w:rPr>
                <w:rFonts w:ascii="Segoe UI" w:hAnsi="Segoe UI" w:cs="Segoe UI"/>
              </w:rPr>
              <w:t>9.3a.</w:t>
            </w:r>
          </w:p>
          <w:p w14:paraId="33F554D6" w14:textId="6FEF340E" w:rsidR="00740E9C" w:rsidRPr="00864481" w:rsidRDefault="00740E9C" w:rsidP="00A81556">
            <w:pPr>
              <w:keepNext/>
              <w:keepLines/>
              <w:rPr>
                <w:rFonts w:ascii="Segoe UI" w:hAnsi="Segoe UI" w:cs="Segoe UI"/>
              </w:rPr>
            </w:pPr>
            <w:r>
              <w:rPr>
                <w:rFonts w:ascii="Segoe UI" w:hAnsi="Segoe UI" w:cs="Segoe UI"/>
              </w:rPr>
              <w:t>Slide 21</w:t>
            </w:r>
          </w:p>
        </w:tc>
        <w:tc>
          <w:tcPr>
            <w:tcW w:w="3983" w:type="dxa"/>
          </w:tcPr>
          <w:p w14:paraId="65C45A3A" w14:textId="77777777" w:rsidR="00A81556" w:rsidRPr="00864481" w:rsidRDefault="00A81556" w:rsidP="00A81556">
            <w:pPr>
              <w:keepNext/>
              <w:keepLines/>
              <w:rPr>
                <w:rFonts w:ascii="Segoe UI" w:hAnsi="Segoe UI" w:cs="Segoe UI"/>
              </w:rPr>
            </w:pPr>
            <w:r w:rsidRPr="00864481">
              <w:rPr>
                <w:rStyle w:val="ui-provider"/>
                <w:rFonts w:ascii="Segoe UI" w:hAnsi="Segoe UI" w:cs="Segoe UI"/>
              </w:rPr>
              <w:t>If yes to 9.3, provide rationale, if no, put N/A.</w:t>
            </w:r>
          </w:p>
        </w:tc>
        <w:tc>
          <w:tcPr>
            <w:tcW w:w="6390" w:type="dxa"/>
            <w:gridSpan w:val="3"/>
          </w:tcPr>
          <w:p w14:paraId="38C63DA9" w14:textId="77777777" w:rsidR="00A81556" w:rsidRPr="00864481" w:rsidRDefault="00A81556" w:rsidP="00A81556">
            <w:pPr>
              <w:spacing w:before="100" w:beforeAutospacing="1" w:after="240"/>
              <w:rPr>
                <w:rFonts w:ascii="Segoe UI" w:eastAsia="Times New Roman" w:hAnsi="Segoe UI" w:cs="Segoe UI"/>
              </w:rPr>
            </w:pPr>
            <w:r w:rsidRPr="00864481">
              <w:rPr>
                <w:rFonts w:ascii="Segoe UI" w:eastAsia="Times New Roman" w:hAnsi="Segoe UI" w:cs="Segoe UI"/>
              </w:rPr>
              <w:t>Respond to question 9.3a based on the program’s response to 9.3. If the response in 9.3 is yes, provide a rationale for the increased class size greater than 10%.</w:t>
            </w:r>
          </w:p>
          <w:p w14:paraId="28384706" w14:textId="77777777" w:rsidR="00A81556" w:rsidRPr="00864481" w:rsidRDefault="00A81556" w:rsidP="00A81556">
            <w:pPr>
              <w:spacing w:before="100" w:beforeAutospacing="1" w:after="100" w:afterAutospacing="1"/>
              <w:rPr>
                <w:rFonts w:ascii="Segoe UI" w:eastAsia="Times New Roman" w:hAnsi="Segoe UI" w:cs="Segoe UI"/>
              </w:rPr>
            </w:pPr>
            <w:r w:rsidRPr="00864481">
              <w:rPr>
                <w:rFonts w:ascii="Segoe UI" w:eastAsia="Times New Roman" w:hAnsi="Segoe UI" w:cs="Segoe UI"/>
              </w:rPr>
              <w:t>If response in 9.3 is no, respond N/A.</w:t>
            </w:r>
          </w:p>
        </w:tc>
        <w:tc>
          <w:tcPr>
            <w:tcW w:w="2972" w:type="dxa"/>
          </w:tcPr>
          <w:p w14:paraId="120987BA" w14:textId="77777777" w:rsidR="00A81556" w:rsidRPr="00864481" w:rsidRDefault="00A81556" w:rsidP="00A81556">
            <w:pPr>
              <w:keepNext/>
              <w:keepLines/>
              <w:rPr>
                <w:rFonts w:ascii="Segoe UI" w:hAnsi="Segoe UI" w:cs="Segoe UI"/>
              </w:rPr>
            </w:pPr>
          </w:p>
        </w:tc>
      </w:tr>
      <w:tr w:rsidR="00A81556" w:rsidRPr="00864481" w14:paraId="412B34C6" w14:textId="77777777" w:rsidTr="00F4201F">
        <w:tc>
          <w:tcPr>
            <w:tcW w:w="1057" w:type="dxa"/>
          </w:tcPr>
          <w:p w14:paraId="736A09A1" w14:textId="77777777" w:rsidR="00A81556" w:rsidRDefault="00A81556" w:rsidP="00A81556">
            <w:pPr>
              <w:keepNext/>
              <w:rPr>
                <w:rFonts w:ascii="Segoe UI" w:hAnsi="Segoe UI" w:cs="Segoe UI"/>
                <w:b/>
              </w:rPr>
            </w:pPr>
            <w:r w:rsidRPr="00864481">
              <w:rPr>
                <w:rFonts w:ascii="Segoe UI" w:hAnsi="Segoe UI" w:cs="Segoe UI"/>
                <w:b/>
              </w:rPr>
              <w:t>9.4.</w:t>
            </w:r>
          </w:p>
          <w:p w14:paraId="6896319C" w14:textId="460047F2" w:rsidR="00740E9C" w:rsidRPr="00864481" w:rsidRDefault="00740E9C" w:rsidP="00A81556">
            <w:pPr>
              <w:keepNext/>
              <w:rPr>
                <w:rFonts w:ascii="Segoe UI" w:hAnsi="Segoe UI" w:cs="Segoe UI"/>
                <w:b/>
              </w:rPr>
            </w:pPr>
            <w:r>
              <w:rPr>
                <w:rFonts w:ascii="Segoe UI" w:hAnsi="Segoe UI" w:cs="Segoe UI"/>
              </w:rPr>
              <w:t>Slide 21</w:t>
            </w:r>
          </w:p>
        </w:tc>
        <w:tc>
          <w:tcPr>
            <w:tcW w:w="3983" w:type="dxa"/>
          </w:tcPr>
          <w:p w14:paraId="64FA11C6" w14:textId="1063593E" w:rsidR="00A81556" w:rsidRPr="00864481" w:rsidRDefault="00A81556" w:rsidP="00A81556">
            <w:pPr>
              <w:keepNext/>
              <w:rPr>
                <w:rFonts w:ascii="Segoe UI" w:hAnsi="Segoe UI" w:cs="Segoe UI"/>
                <w:bCs/>
              </w:rPr>
            </w:pPr>
            <w:r w:rsidRPr="00864481">
              <w:rPr>
                <w:rFonts w:ascii="Segoe UI" w:hAnsi="Segoe UI" w:cs="Segoe UI"/>
                <w:bCs/>
              </w:rPr>
              <w:t>Indicate whether your program admits a cohort every year or every other year.</w:t>
            </w:r>
          </w:p>
        </w:tc>
        <w:tc>
          <w:tcPr>
            <w:tcW w:w="6390" w:type="dxa"/>
            <w:gridSpan w:val="3"/>
          </w:tcPr>
          <w:p w14:paraId="6888CC8B" w14:textId="7DDB4BFB" w:rsidR="00A81556" w:rsidRPr="00864481" w:rsidRDefault="00A81556" w:rsidP="00A81556">
            <w:pPr>
              <w:keepNext/>
              <w:rPr>
                <w:rFonts w:ascii="Segoe UI" w:hAnsi="Segoe UI" w:cs="Segoe UI"/>
              </w:rPr>
            </w:pPr>
            <w:r w:rsidRPr="00864481">
              <w:rPr>
                <w:rFonts w:ascii="Segoe UI" w:hAnsi="Segoe UI" w:cs="Segoe UI"/>
              </w:rPr>
              <w:t>Select whether you admit a cohort each year or every other year.</w:t>
            </w:r>
          </w:p>
          <w:p w14:paraId="631BD4C0" w14:textId="77777777" w:rsidR="00A81556" w:rsidRPr="00864481" w:rsidRDefault="00A81556" w:rsidP="00A81556">
            <w:pPr>
              <w:keepNext/>
              <w:rPr>
                <w:rFonts w:ascii="Segoe UI" w:hAnsi="Segoe UI" w:cs="Segoe UI"/>
              </w:rPr>
            </w:pPr>
          </w:p>
          <w:p w14:paraId="3DBDA4F0" w14:textId="77777777" w:rsidR="00A81556" w:rsidRPr="00864481" w:rsidRDefault="00A81556" w:rsidP="00A81556">
            <w:pPr>
              <w:keepNext/>
              <w:rPr>
                <w:rFonts w:ascii="Segoe UI" w:hAnsi="Segoe UI" w:cs="Segoe UI"/>
              </w:rPr>
            </w:pPr>
          </w:p>
          <w:p w14:paraId="2F6D6733" w14:textId="77777777" w:rsidR="00A81556" w:rsidRPr="00864481" w:rsidRDefault="00A81556" w:rsidP="00A81556">
            <w:pPr>
              <w:keepNext/>
              <w:rPr>
                <w:rFonts w:ascii="Segoe UI" w:hAnsi="Segoe UI" w:cs="Segoe UI"/>
              </w:rPr>
            </w:pPr>
          </w:p>
        </w:tc>
        <w:tc>
          <w:tcPr>
            <w:tcW w:w="2972" w:type="dxa"/>
          </w:tcPr>
          <w:p w14:paraId="131CEB78" w14:textId="77777777" w:rsidR="00A81556" w:rsidRPr="00864481" w:rsidRDefault="00A81556" w:rsidP="00A81556">
            <w:pPr>
              <w:keepNext/>
              <w:rPr>
                <w:rFonts w:ascii="Segoe UI" w:hAnsi="Segoe UI" w:cs="Segoe UI"/>
              </w:rPr>
            </w:pPr>
            <w:r w:rsidRPr="00864481">
              <w:rPr>
                <w:rFonts w:ascii="Segoe UI" w:hAnsi="Segoe UI" w:cs="Segoe UI"/>
              </w:rPr>
              <w:t>Select one:</w:t>
            </w:r>
          </w:p>
          <w:p w14:paraId="57820933" w14:textId="77777777" w:rsidR="00A81556" w:rsidRPr="00864481" w:rsidRDefault="00A81556" w:rsidP="00A81556">
            <w:pPr>
              <w:keepNext/>
              <w:rPr>
                <w:rFonts w:ascii="Segoe UI" w:hAnsi="Segoe UI" w:cs="Segoe UI"/>
              </w:rPr>
            </w:pPr>
          </w:p>
          <w:p w14:paraId="32A7C29E" w14:textId="77777777" w:rsidR="00A81556" w:rsidRPr="00864481" w:rsidRDefault="00A81556" w:rsidP="00A81556">
            <w:pPr>
              <w:keepNext/>
              <w:rPr>
                <w:rFonts w:ascii="Segoe UI" w:hAnsi="Segoe UI" w:cs="Segoe UI"/>
              </w:rPr>
            </w:pPr>
            <w:r w:rsidRPr="00864481">
              <w:rPr>
                <w:rFonts w:ascii="Segoe UI" w:hAnsi="Segoe UI" w:cs="Segoe UI"/>
              </w:rPr>
              <w:t>Every year</w:t>
            </w:r>
          </w:p>
          <w:p w14:paraId="68E2001D" w14:textId="77777777" w:rsidR="00A81556" w:rsidRPr="00864481" w:rsidRDefault="00A81556" w:rsidP="00A81556">
            <w:pPr>
              <w:keepNext/>
              <w:rPr>
                <w:rFonts w:ascii="Segoe UI" w:hAnsi="Segoe UI" w:cs="Segoe UI"/>
              </w:rPr>
            </w:pPr>
            <w:r w:rsidRPr="00864481">
              <w:rPr>
                <w:rFonts w:ascii="Segoe UI" w:hAnsi="Segoe UI" w:cs="Segoe UI"/>
              </w:rPr>
              <w:t>Every other year</w:t>
            </w:r>
          </w:p>
        </w:tc>
      </w:tr>
      <w:tr w:rsidR="00A81556" w:rsidRPr="00864481" w14:paraId="73B87CD6" w14:textId="77777777" w:rsidTr="00F4201F">
        <w:tc>
          <w:tcPr>
            <w:tcW w:w="1057" w:type="dxa"/>
          </w:tcPr>
          <w:p w14:paraId="31945A69" w14:textId="77777777" w:rsidR="00A81556" w:rsidRPr="00864481" w:rsidRDefault="00A81556" w:rsidP="00A81556">
            <w:pPr>
              <w:keepNext/>
              <w:rPr>
                <w:rFonts w:ascii="Segoe UI" w:hAnsi="Segoe UI" w:cs="Segoe UI"/>
                <w:b/>
              </w:rPr>
            </w:pPr>
            <w:r w:rsidRPr="00864481">
              <w:rPr>
                <w:rFonts w:ascii="Segoe UI" w:hAnsi="Segoe UI" w:cs="Segoe UI"/>
                <w:b/>
              </w:rPr>
              <w:t>9.4a.</w:t>
            </w:r>
          </w:p>
        </w:tc>
        <w:tc>
          <w:tcPr>
            <w:tcW w:w="3983" w:type="dxa"/>
          </w:tcPr>
          <w:p w14:paraId="235D36C1" w14:textId="7E2E67BF" w:rsidR="00A81556" w:rsidRPr="00864481" w:rsidRDefault="00A81556" w:rsidP="00A81556">
            <w:pPr>
              <w:keepNext/>
              <w:rPr>
                <w:rFonts w:ascii="Segoe UI" w:hAnsi="Segoe UI" w:cs="Segoe UI"/>
              </w:rPr>
            </w:pPr>
            <w:r w:rsidRPr="00864481">
              <w:rPr>
                <w:rFonts w:ascii="Segoe UI" w:hAnsi="Segoe UI" w:cs="Segoe UI"/>
              </w:rPr>
              <w:t>Indicate if your program withheld a cohort in 2024 or, 2025 or both. If so, provide your reason for withholding a cohort.</w:t>
            </w:r>
          </w:p>
          <w:p w14:paraId="4A0A3DF7" w14:textId="77777777" w:rsidR="00A81556" w:rsidRPr="00864481" w:rsidRDefault="00A81556" w:rsidP="00A81556">
            <w:pPr>
              <w:keepNext/>
              <w:rPr>
                <w:rFonts w:ascii="Segoe UI" w:hAnsi="Segoe UI" w:cs="Segoe UI"/>
                <w:b/>
              </w:rPr>
            </w:pPr>
          </w:p>
        </w:tc>
        <w:tc>
          <w:tcPr>
            <w:tcW w:w="6390" w:type="dxa"/>
            <w:gridSpan w:val="3"/>
          </w:tcPr>
          <w:p w14:paraId="05F7FAE2" w14:textId="48795BC1" w:rsidR="00A81556" w:rsidRPr="00864481" w:rsidRDefault="00A81556" w:rsidP="00A81556">
            <w:pPr>
              <w:keepNext/>
              <w:rPr>
                <w:rFonts w:ascii="Segoe UI" w:hAnsi="Segoe UI" w:cs="Segoe UI"/>
              </w:rPr>
            </w:pPr>
            <w:r w:rsidRPr="00864481">
              <w:rPr>
                <w:rFonts w:ascii="Segoe UI" w:hAnsi="Segoe UI" w:cs="Segoe UI"/>
              </w:rPr>
              <w:t>If a cohort was withheld in 2024 or 2025, provide a reason why.</w:t>
            </w:r>
          </w:p>
          <w:p w14:paraId="156074E3" w14:textId="77777777" w:rsidR="00A81556" w:rsidRPr="00864481" w:rsidRDefault="00A81556" w:rsidP="00A81556">
            <w:pPr>
              <w:keepNext/>
              <w:rPr>
                <w:rFonts w:ascii="Segoe UI" w:hAnsi="Segoe UI" w:cs="Segoe UI"/>
              </w:rPr>
            </w:pPr>
          </w:p>
          <w:p w14:paraId="3070F891" w14:textId="13C54747" w:rsidR="00A81556" w:rsidRPr="00864481" w:rsidRDefault="00A81556" w:rsidP="00A81556">
            <w:pPr>
              <w:keepNext/>
              <w:rPr>
                <w:rFonts w:ascii="Segoe UI" w:hAnsi="Segoe UI" w:cs="Segoe UI"/>
              </w:rPr>
            </w:pPr>
            <w:r w:rsidRPr="00864481">
              <w:rPr>
                <w:rFonts w:ascii="Segoe UI" w:hAnsi="Segoe UI" w:cs="Segoe UI"/>
              </w:rPr>
              <w:t>If your program did not withhold a cohort in 2024 or 2025 answer N/A.</w:t>
            </w:r>
            <w:r w:rsidRPr="00864481">
              <w:rPr>
                <w:rFonts w:ascii="Segoe UI" w:hAnsi="Segoe UI" w:cs="Segoe UI"/>
              </w:rPr>
              <w:br/>
            </w:r>
          </w:p>
          <w:p w14:paraId="78FC8CD1" w14:textId="77777777" w:rsidR="00A81556" w:rsidRPr="00864481" w:rsidRDefault="00A81556" w:rsidP="00A81556">
            <w:pPr>
              <w:keepNext/>
              <w:rPr>
                <w:rFonts w:ascii="Segoe UI" w:hAnsi="Segoe UI" w:cs="Segoe UI"/>
              </w:rPr>
            </w:pPr>
          </w:p>
        </w:tc>
        <w:tc>
          <w:tcPr>
            <w:tcW w:w="2972" w:type="dxa"/>
          </w:tcPr>
          <w:p w14:paraId="0BB32C55" w14:textId="77777777" w:rsidR="00A81556" w:rsidRPr="00864481" w:rsidRDefault="00A81556" w:rsidP="00A81556">
            <w:pPr>
              <w:keepNext/>
              <w:rPr>
                <w:rFonts w:ascii="Segoe UI" w:hAnsi="Segoe UI" w:cs="Segoe UI"/>
              </w:rPr>
            </w:pPr>
          </w:p>
        </w:tc>
      </w:tr>
      <w:tr w:rsidR="00A81556" w:rsidRPr="00864481" w14:paraId="33F6A14F" w14:textId="77777777" w:rsidTr="00F4201F">
        <w:tc>
          <w:tcPr>
            <w:tcW w:w="1057" w:type="dxa"/>
          </w:tcPr>
          <w:p w14:paraId="079A1448" w14:textId="77777777" w:rsidR="00A81556" w:rsidRPr="00864481" w:rsidRDefault="00A81556" w:rsidP="00A81556">
            <w:pPr>
              <w:keepNext/>
              <w:rPr>
                <w:rFonts w:ascii="Segoe UI" w:hAnsi="Segoe UI" w:cs="Segoe UI"/>
                <w:b/>
              </w:rPr>
            </w:pPr>
          </w:p>
        </w:tc>
        <w:tc>
          <w:tcPr>
            <w:tcW w:w="3983" w:type="dxa"/>
          </w:tcPr>
          <w:p w14:paraId="3D08CF6B" w14:textId="77777777" w:rsidR="00A81556" w:rsidRPr="00864481" w:rsidRDefault="00A81556" w:rsidP="00A81556">
            <w:pPr>
              <w:keepNext/>
              <w:rPr>
                <w:rFonts w:ascii="Segoe UI" w:hAnsi="Segoe UI" w:cs="Segoe UI"/>
              </w:rPr>
            </w:pPr>
            <w:r w:rsidRPr="00864481">
              <w:rPr>
                <w:rFonts w:ascii="Segoe UI" w:hAnsi="Segoe UI" w:cs="Segoe UI"/>
                <w:b/>
              </w:rPr>
              <w:t>MATRICULATING COHORTS</w:t>
            </w:r>
          </w:p>
        </w:tc>
        <w:tc>
          <w:tcPr>
            <w:tcW w:w="6390" w:type="dxa"/>
            <w:gridSpan w:val="3"/>
          </w:tcPr>
          <w:p w14:paraId="160A1DBB" w14:textId="77777777" w:rsidR="00A81556" w:rsidRPr="00864481" w:rsidRDefault="00A81556" w:rsidP="00A81556">
            <w:pPr>
              <w:keepNext/>
              <w:rPr>
                <w:rFonts w:ascii="Segoe UI" w:hAnsi="Segoe UI" w:cs="Segoe UI"/>
                <w:b/>
              </w:rPr>
            </w:pPr>
            <w:r w:rsidRPr="00864481">
              <w:rPr>
                <w:rFonts w:ascii="Segoe UI" w:hAnsi="Segoe UI" w:cs="Segoe UI"/>
              </w:rPr>
              <w:t xml:space="preserve">If multiple cohorts are admitted, data will need to be provided for EACH cohort.  </w:t>
            </w:r>
            <w:r w:rsidRPr="00864481">
              <w:rPr>
                <w:rFonts w:ascii="Segoe UI" w:hAnsi="Segoe UI" w:cs="Segoe UI"/>
                <w:b/>
              </w:rPr>
              <w:t xml:space="preserve">As indicated in question 9.2, portal page 10 is accessed by clicking edit link at the end of the row for each cohort. </w:t>
            </w:r>
          </w:p>
          <w:p w14:paraId="1D234AF4" w14:textId="77777777" w:rsidR="00A81556" w:rsidRPr="00864481" w:rsidRDefault="00A81556" w:rsidP="00A81556">
            <w:pPr>
              <w:keepNext/>
              <w:rPr>
                <w:rFonts w:ascii="Segoe UI" w:hAnsi="Segoe UI" w:cs="Segoe UI"/>
              </w:rPr>
            </w:pPr>
          </w:p>
          <w:p w14:paraId="6DFF3912" w14:textId="77777777" w:rsidR="00A81556" w:rsidRPr="00864481" w:rsidRDefault="00A81556" w:rsidP="00A81556">
            <w:pPr>
              <w:keepNext/>
              <w:rPr>
                <w:rFonts w:ascii="Segoe UI" w:hAnsi="Segoe UI" w:cs="Segoe UI"/>
                <w:b/>
              </w:rPr>
            </w:pPr>
            <w:r w:rsidRPr="00864481">
              <w:rPr>
                <w:rFonts w:ascii="Segoe UI" w:hAnsi="Segoe UI" w:cs="Segoe UI"/>
              </w:rPr>
              <w:t xml:space="preserve">Data for expansion programs are entered in Expansion Program AAR. </w:t>
            </w:r>
          </w:p>
          <w:p w14:paraId="733D5DD9" w14:textId="77777777" w:rsidR="00A81556" w:rsidRPr="00864481" w:rsidRDefault="00A81556" w:rsidP="00A81556">
            <w:pPr>
              <w:keepNext/>
              <w:rPr>
                <w:rFonts w:ascii="Segoe UI" w:hAnsi="Segoe UI" w:cs="Segoe UI"/>
                <w:b/>
              </w:rPr>
            </w:pPr>
          </w:p>
          <w:p w14:paraId="144646D8" w14:textId="77777777" w:rsidR="00A81556" w:rsidRPr="00864481" w:rsidRDefault="00A81556" w:rsidP="00A81556">
            <w:pPr>
              <w:keepNext/>
              <w:rPr>
                <w:rFonts w:ascii="Segoe UI" w:hAnsi="Segoe UI" w:cs="Segoe UI"/>
                <w:bCs/>
              </w:rPr>
            </w:pPr>
            <w:r w:rsidRPr="00864481">
              <w:rPr>
                <w:rFonts w:ascii="Segoe UI" w:hAnsi="Segoe UI" w:cs="Segoe UI"/>
                <w:bCs/>
              </w:rPr>
              <w:t>This section only pertains to NEW students and not decelerating or re-entry students. (see Glossary for definitions for decelerating and re-entry students)</w:t>
            </w:r>
          </w:p>
        </w:tc>
        <w:tc>
          <w:tcPr>
            <w:tcW w:w="2972" w:type="dxa"/>
          </w:tcPr>
          <w:p w14:paraId="67188D6E" w14:textId="77777777" w:rsidR="00A81556" w:rsidRPr="00864481" w:rsidRDefault="00A81556" w:rsidP="00A81556">
            <w:pPr>
              <w:keepNext/>
              <w:rPr>
                <w:rFonts w:ascii="Segoe UI" w:hAnsi="Segoe UI" w:cs="Segoe UI"/>
              </w:rPr>
            </w:pPr>
          </w:p>
        </w:tc>
      </w:tr>
      <w:tr w:rsidR="00A81556" w:rsidRPr="00864481" w14:paraId="3767D303" w14:textId="77777777" w:rsidTr="00F4201F">
        <w:tc>
          <w:tcPr>
            <w:tcW w:w="1057" w:type="dxa"/>
          </w:tcPr>
          <w:p w14:paraId="17972034" w14:textId="77777777" w:rsidR="00A81556" w:rsidRPr="00864481" w:rsidRDefault="00A81556" w:rsidP="00A81556">
            <w:pPr>
              <w:rPr>
                <w:rFonts w:ascii="Segoe UI" w:hAnsi="Segoe UI" w:cs="Segoe UI"/>
              </w:rPr>
            </w:pPr>
            <w:r w:rsidRPr="00864481">
              <w:rPr>
                <w:rFonts w:ascii="Segoe UI" w:hAnsi="Segoe UI" w:cs="Segoe UI"/>
              </w:rPr>
              <w:t>10.</w:t>
            </w:r>
          </w:p>
        </w:tc>
        <w:tc>
          <w:tcPr>
            <w:tcW w:w="3983" w:type="dxa"/>
          </w:tcPr>
          <w:p w14:paraId="1BBB2FD4" w14:textId="0F01F4C6" w:rsidR="00A81556" w:rsidRPr="00864481" w:rsidRDefault="00A81556" w:rsidP="00A81556">
            <w:pPr>
              <w:rPr>
                <w:rFonts w:ascii="Segoe UI" w:hAnsi="Segoe UI" w:cs="Segoe UI"/>
              </w:rPr>
            </w:pPr>
            <w:r w:rsidRPr="00864481">
              <w:rPr>
                <w:rFonts w:ascii="Segoe UI" w:hAnsi="Segoe UI" w:cs="Segoe UI"/>
              </w:rPr>
              <w:t xml:space="preserve">For the class of students admitted into the technical/professional phase of the </w:t>
            </w:r>
            <w:r w:rsidRPr="00864481">
              <w:rPr>
                <w:rFonts w:ascii="Segoe UI" w:hAnsi="Segoe UI" w:cs="Segoe UI"/>
              </w:rPr>
              <w:lastRenderedPageBreak/>
              <w:t>program in 2025, indicate the following:</w:t>
            </w:r>
          </w:p>
        </w:tc>
        <w:tc>
          <w:tcPr>
            <w:tcW w:w="6390" w:type="dxa"/>
            <w:gridSpan w:val="3"/>
          </w:tcPr>
          <w:p w14:paraId="77268FAF" w14:textId="77777777" w:rsidR="00A81556" w:rsidRPr="00864481" w:rsidRDefault="00A81556" w:rsidP="00A81556">
            <w:pPr>
              <w:rPr>
                <w:rFonts w:ascii="Segoe UI" w:hAnsi="Segoe UI" w:cs="Segoe UI"/>
              </w:rPr>
            </w:pPr>
            <w:r w:rsidRPr="00864481">
              <w:rPr>
                <w:rFonts w:ascii="Segoe UI" w:hAnsi="Segoe UI" w:cs="Segoe UI"/>
              </w:rPr>
              <w:lastRenderedPageBreak/>
              <w:t>This pertains to questions 10.1-10A.1d.</w:t>
            </w:r>
          </w:p>
          <w:p w14:paraId="1D632B35" w14:textId="77777777" w:rsidR="00A81556" w:rsidRPr="00864481" w:rsidRDefault="00A81556" w:rsidP="00A81556">
            <w:pPr>
              <w:rPr>
                <w:rFonts w:ascii="Segoe UI" w:hAnsi="Segoe UI" w:cs="Segoe UI"/>
              </w:rPr>
            </w:pPr>
          </w:p>
          <w:p w14:paraId="007D42D6" w14:textId="77777777" w:rsidR="00A81556" w:rsidRPr="00864481" w:rsidRDefault="00A81556" w:rsidP="00A81556">
            <w:pPr>
              <w:pStyle w:val="Heading3"/>
              <w:shd w:val="clear" w:color="auto" w:fill="FFFFFF"/>
              <w:spacing w:before="120" w:after="120" w:line="320" w:lineRule="atLeast"/>
              <w:textAlignment w:val="baseline"/>
              <w:rPr>
                <w:rFonts w:ascii="Segoe UI" w:hAnsi="Segoe UI" w:cs="Segoe UI"/>
                <w:sz w:val="22"/>
                <w:szCs w:val="22"/>
              </w:rPr>
            </w:pPr>
          </w:p>
        </w:tc>
        <w:tc>
          <w:tcPr>
            <w:tcW w:w="2972" w:type="dxa"/>
          </w:tcPr>
          <w:p w14:paraId="6079B028" w14:textId="77777777" w:rsidR="00A81556" w:rsidRPr="00864481" w:rsidRDefault="00A81556" w:rsidP="00A81556">
            <w:pPr>
              <w:rPr>
                <w:rFonts w:ascii="Segoe UI" w:hAnsi="Segoe UI" w:cs="Segoe UI"/>
              </w:rPr>
            </w:pPr>
          </w:p>
        </w:tc>
      </w:tr>
      <w:tr w:rsidR="00A81556" w:rsidRPr="00864481" w14:paraId="4E04ECFF" w14:textId="77777777" w:rsidTr="00F4201F">
        <w:tc>
          <w:tcPr>
            <w:tcW w:w="1057" w:type="dxa"/>
          </w:tcPr>
          <w:p w14:paraId="681A9AFE" w14:textId="77777777" w:rsidR="00A81556" w:rsidRDefault="00A81556" w:rsidP="00A81556">
            <w:pPr>
              <w:rPr>
                <w:rFonts w:ascii="Segoe UI" w:hAnsi="Segoe UI" w:cs="Segoe UI"/>
              </w:rPr>
            </w:pPr>
            <w:r w:rsidRPr="00864481">
              <w:rPr>
                <w:rFonts w:ascii="Segoe UI" w:hAnsi="Segoe UI" w:cs="Segoe UI"/>
              </w:rPr>
              <w:t xml:space="preserve">10.1. </w:t>
            </w:r>
          </w:p>
          <w:p w14:paraId="2516EF49" w14:textId="1A3BA237" w:rsidR="00740E9C" w:rsidRPr="00864481" w:rsidRDefault="00740E9C" w:rsidP="00A81556">
            <w:pPr>
              <w:rPr>
                <w:rFonts w:ascii="Segoe UI" w:hAnsi="Segoe UI" w:cs="Segoe UI"/>
              </w:rPr>
            </w:pPr>
            <w:r>
              <w:rPr>
                <w:rFonts w:ascii="Segoe UI" w:hAnsi="Segoe UI" w:cs="Segoe UI"/>
              </w:rPr>
              <w:t>Slide 22</w:t>
            </w:r>
          </w:p>
        </w:tc>
        <w:tc>
          <w:tcPr>
            <w:tcW w:w="3983" w:type="dxa"/>
          </w:tcPr>
          <w:p w14:paraId="7BE68B26" w14:textId="77777777" w:rsidR="00A81556" w:rsidRPr="00864481" w:rsidRDefault="00A81556" w:rsidP="00A81556">
            <w:pPr>
              <w:rPr>
                <w:rFonts w:ascii="Segoe UI" w:hAnsi="Segoe UI" w:cs="Segoe UI"/>
              </w:rPr>
            </w:pPr>
            <w:r w:rsidRPr="00864481">
              <w:rPr>
                <w:rFonts w:ascii="Segoe UI" w:hAnsi="Segoe UI" w:cs="Segoe UI"/>
              </w:rPr>
              <w:t>Number of applicants</w:t>
            </w:r>
          </w:p>
        </w:tc>
        <w:tc>
          <w:tcPr>
            <w:tcW w:w="6390" w:type="dxa"/>
            <w:gridSpan w:val="3"/>
          </w:tcPr>
          <w:p w14:paraId="56752385" w14:textId="77777777" w:rsidR="00A81556" w:rsidRPr="00864481" w:rsidRDefault="00A81556" w:rsidP="00A81556">
            <w:pPr>
              <w:rPr>
                <w:rFonts w:ascii="Segoe UI" w:hAnsi="Segoe UI" w:cs="Segoe UI"/>
              </w:rPr>
            </w:pPr>
            <w:r w:rsidRPr="00864481">
              <w:rPr>
                <w:rFonts w:ascii="Segoe UI" w:hAnsi="Segoe UI" w:cs="Segoe UI"/>
              </w:rPr>
              <w:t>Indicate the total number of applicants.</w:t>
            </w:r>
          </w:p>
        </w:tc>
        <w:tc>
          <w:tcPr>
            <w:tcW w:w="2972" w:type="dxa"/>
          </w:tcPr>
          <w:p w14:paraId="66E082C0"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2BBFA91" w14:textId="77777777" w:rsidTr="00F4201F">
        <w:tc>
          <w:tcPr>
            <w:tcW w:w="1057" w:type="dxa"/>
          </w:tcPr>
          <w:p w14:paraId="32C818A6" w14:textId="77777777" w:rsidR="00A81556" w:rsidRDefault="00A81556" w:rsidP="00A81556">
            <w:pPr>
              <w:rPr>
                <w:rFonts w:ascii="Segoe UI" w:hAnsi="Segoe UI" w:cs="Segoe UI"/>
              </w:rPr>
            </w:pPr>
            <w:r w:rsidRPr="00864481">
              <w:rPr>
                <w:rFonts w:ascii="Segoe UI" w:hAnsi="Segoe UI" w:cs="Segoe UI"/>
              </w:rPr>
              <w:t>10.2.</w:t>
            </w:r>
          </w:p>
          <w:p w14:paraId="2E04C609" w14:textId="41665539" w:rsidR="00740E9C" w:rsidRPr="00864481" w:rsidRDefault="00740E9C" w:rsidP="00A81556">
            <w:pPr>
              <w:rPr>
                <w:rFonts w:ascii="Segoe UI" w:hAnsi="Segoe UI" w:cs="Segoe UI"/>
              </w:rPr>
            </w:pPr>
            <w:r>
              <w:rPr>
                <w:rFonts w:ascii="Segoe UI" w:hAnsi="Segoe UI" w:cs="Segoe UI"/>
              </w:rPr>
              <w:t>Slide 22</w:t>
            </w:r>
          </w:p>
        </w:tc>
        <w:tc>
          <w:tcPr>
            <w:tcW w:w="3983" w:type="dxa"/>
          </w:tcPr>
          <w:p w14:paraId="082E011E" w14:textId="77777777" w:rsidR="00A81556" w:rsidRPr="00864481" w:rsidRDefault="00A81556" w:rsidP="00A81556">
            <w:pPr>
              <w:rPr>
                <w:rFonts w:ascii="Segoe UI" w:hAnsi="Segoe UI" w:cs="Segoe UI"/>
              </w:rPr>
            </w:pPr>
            <w:r w:rsidRPr="00864481">
              <w:rPr>
                <w:rFonts w:ascii="Segoe UI" w:hAnsi="Segoe UI" w:cs="Segoe UI"/>
              </w:rPr>
              <w:t>Number of applicants who met all admission requirements, including timely submission of required documentation:</w:t>
            </w:r>
          </w:p>
        </w:tc>
        <w:tc>
          <w:tcPr>
            <w:tcW w:w="6390" w:type="dxa"/>
            <w:gridSpan w:val="3"/>
          </w:tcPr>
          <w:p w14:paraId="67ED9810" w14:textId="77777777" w:rsidR="00A81556" w:rsidRPr="00864481" w:rsidRDefault="00A81556" w:rsidP="00A81556">
            <w:pPr>
              <w:rPr>
                <w:rFonts w:ascii="Segoe UI" w:hAnsi="Segoe UI" w:cs="Segoe UI"/>
              </w:rPr>
            </w:pPr>
          </w:p>
        </w:tc>
        <w:tc>
          <w:tcPr>
            <w:tcW w:w="2972" w:type="dxa"/>
          </w:tcPr>
          <w:p w14:paraId="20EF988C"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2C5EB5C" w14:textId="77777777" w:rsidTr="00F4201F">
        <w:tc>
          <w:tcPr>
            <w:tcW w:w="1057" w:type="dxa"/>
          </w:tcPr>
          <w:p w14:paraId="6DF8D320" w14:textId="77777777" w:rsidR="00A81556" w:rsidRDefault="00A81556" w:rsidP="00A81556">
            <w:pPr>
              <w:rPr>
                <w:rFonts w:ascii="Segoe UI" w:hAnsi="Segoe UI" w:cs="Segoe UI"/>
              </w:rPr>
            </w:pPr>
            <w:r w:rsidRPr="00864481">
              <w:rPr>
                <w:rFonts w:ascii="Segoe UI" w:hAnsi="Segoe UI" w:cs="Segoe UI"/>
              </w:rPr>
              <w:t>10.3.</w:t>
            </w:r>
          </w:p>
          <w:p w14:paraId="20886000" w14:textId="7DC8700D" w:rsidR="00740E9C" w:rsidRPr="00864481" w:rsidRDefault="00740E9C" w:rsidP="00A81556">
            <w:pPr>
              <w:rPr>
                <w:rFonts w:ascii="Segoe UI" w:hAnsi="Segoe UI" w:cs="Segoe UI"/>
              </w:rPr>
            </w:pPr>
            <w:r>
              <w:rPr>
                <w:rFonts w:ascii="Segoe UI" w:hAnsi="Segoe UI" w:cs="Segoe UI"/>
              </w:rPr>
              <w:t>Slide 22</w:t>
            </w:r>
          </w:p>
        </w:tc>
        <w:tc>
          <w:tcPr>
            <w:tcW w:w="3983" w:type="dxa"/>
          </w:tcPr>
          <w:p w14:paraId="2AD792E1" w14:textId="77777777" w:rsidR="00A81556" w:rsidRPr="00864481" w:rsidRDefault="00A81556" w:rsidP="00A81556">
            <w:pPr>
              <w:rPr>
                <w:rFonts w:ascii="Segoe UI" w:hAnsi="Segoe UI" w:cs="Segoe UI"/>
              </w:rPr>
            </w:pPr>
            <w:r w:rsidRPr="00864481">
              <w:rPr>
                <w:rFonts w:ascii="Segoe UI" w:hAnsi="Segoe UI" w:cs="Segoe UI"/>
              </w:rPr>
              <w:t>Number of applicants offered a place in the class:</w:t>
            </w:r>
          </w:p>
        </w:tc>
        <w:tc>
          <w:tcPr>
            <w:tcW w:w="6390" w:type="dxa"/>
            <w:gridSpan w:val="3"/>
          </w:tcPr>
          <w:p w14:paraId="2B2A8207" w14:textId="77777777" w:rsidR="00A81556" w:rsidRPr="00864481" w:rsidRDefault="00A81556" w:rsidP="00A81556">
            <w:pPr>
              <w:rPr>
                <w:rFonts w:ascii="Segoe UI" w:hAnsi="Segoe UI" w:cs="Segoe UI"/>
              </w:rPr>
            </w:pPr>
            <w:r w:rsidRPr="00864481">
              <w:rPr>
                <w:rFonts w:ascii="Segoe UI" w:hAnsi="Segoe UI" w:cs="Segoe UI"/>
              </w:rPr>
              <w:t>Include both initial offers and offers to applicants on an "alternate" or "waiting" list.</w:t>
            </w:r>
          </w:p>
        </w:tc>
        <w:tc>
          <w:tcPr>
            <w:tcW w:w="2972" w:type="dxa"/>
          </w:tcPr>
          <w:p w14:paraId="18CB1A8A"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C9045C6" w14:textId="77777777" w:rsidTr="00F4201F">
        <w:tc>
          <w:tcPr>
            <w:tcW w:w="1057" w:type="dxa"/>
          </w:tcPr>
          <w:p w14:paraId="7501AB30" w14:textId="77777777" w:rsidR="00A81556" w:rsidRDefault="00A81556" w:rsidP="00A81556">
            <w:pPr>
              <w:rPr>
                <w:rFonts w:ascii="Segoe UI" w:hAnsi="Segoe UI" w:cs="Segoe UI"/>
              </w:rPr>
            </w:pPr>
            <w:r w:rsidRPr="00864481">
              <w:rPr>
                <w:rFonts w:ascii="Segoe UI" w:hAnsi="Segoe UI" w:cs="Segoe UI"/>
              </w:rPr>
              <w:t>10.4.</w:t>
            </w:r>
          </w:p>
          <w:p w14:paraId="3DE31059" w14:textId="5C1135E4" w:rsidR="00740E9C" w:rsidRPr="00864481" w:rsidRDefault="00740E9C" w:rsidP="00A81556">
            <w:pPr>
              <w:rPr>
                <w:rFonts w:ascii="Segoe UI" w:hAnsi="Segoe UI" w:cs="Segoe UI"/>
              </w:rPr>
            </w:pPr>
            <w:r>
              <w:rPr>
                <w:rFonts w:ascii="Segoe UI" w:hAnsi="Segoe UI" w:cs="Segoe UI"/>
              </w:rPr>
              <w:t>Slide 22</w:t>
            </w:r>
          </w:p>
        </w:tc>
        <w:tc>
          <w:tcPr>
            <w:tcW w:w="3983" w:type="dxa"/>
          </w:tcPr>
          <w:p w14:paraId="4AF6FDB3" w14:textId="77777777" w:rsidR="00A81556" w:rsidRPr="00864481" w:rsidRDefault="00A81556" w:rsidP="00A81556">
            <w:pPr>
              <w:rPr>
                <w:rFonts w:ascii="Segoe UI" w:hAnsi="Segoe UI" w:cs="Segoe UI"/>
              </w:rPr>
            </w:pPr>
            <w:r w:rsidRPr="00864481">
              <w:rPr>
                <w:rFonts w:ascii="Segoe UI" w:hAnsi="Segoe UI" w:cs="Segoe UI"/>
              </w:rPr>
              <w:t xml:space="preserve">From the applicants who were offered a place in the class (Q10.3), what is the number of </w:t>
            </w:r>
            <w:r w:rsidRPr="00864481">
              <w:rPr>
                <w:rFonts w:ascii="Segoe UI" w:hAnsi="Segoe UI" w:cs="Segoe UI"/>
                <w:b/>
                <w:bCs/>
              </w:rPr>
              <w:t>new</w:t>
            </w:r>
            <w:r w:rsidRPr="00864481">
              <w:rPr>
                <w:rFonts w:ascii="Segoe UI" w:hAnsi="Segoe UI" w:cs="Segoe UI"/>
              </w:rPr>
              <w:t xml:space="preserve"> students who enrolled in the technical/professional phase of the program:</w:t>
            </w:r>
          </w:p>
        </w:tc>
        <w:tc>
          <w:tcPr>
            <w:tcW w:w="6390" w:type="dxa"/>
            <w:gridSpan w:val="3"/>
          </w:tcPr>
          <w:p w14:paraId="6061C17A" w14:textId="77777777" w:rsidR="00A81556" w:rsidRPr="00864481" w:rsidRDefault="00A81556" w:rsidP="00A81556">
            <w:pPr>
              <w:rPr>
                <w:rFonts w:ascii="Segoe UI" w:hAnsi="Segoe UI" w:cs="Segoe UI"/>
              </w:rPr>
            </w:pPr>
            <w:r w:rsidRPr="00864481">
              <w:rPr>
                <w:rFonts w:ascii="Segoe UI" w:hAnsi="Segoe UI" w:cs="Segoe UI"/>
              </w:rPr>
              <w:t>Include only new students.</w:t>
            </w:r>
          </w:p>
          <w:p w14:paraId="006F8DEE" w14:textId="32848114" w:rsidR="00A81556" w:rsidRPr="00864481" w:rsidRDefault="00A81556" w:rsidP="00A81556">
            <w:pPr>
              <w:rPr>
                <w:rFonts w:ascii="Segoe UI" w:hAnsi="Segoe UI" w:cs="Segoe UI"/>
              </w:rPr>
            </w:pPr>
            <w:r w:rsidRPr="00864481">
              <w:rPr>
                <w:rFonts w:ascii="Segoe UI" w:hAnsi="Segoe UI" w:cs="Segoe UI"/>
              </w:rPr>
              <w:t>Enter the number of new students enrolled after the drop/add period.</w:t>
            </w:r>
          </w:p>
        </w:tc>
        <w:tc>
          <w:tcPr>
            <w:tcW w:w="2972" w:type="dxa"/>
          </w:tcPr>
          <w:p w14:paraId="52A48507"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1047F51" w14:textId="77777777" w:rsidTr="00F4201F">
        <w:tc>
          <w:tcPr>
            <w:tcW w:w="1057" w:type="dxa"/>
          </w:tcPr>
          <w:p w14:paraId="7E260669" w14:textId="77777777" w:rsidR="00A81556" w:rsidRDefault="00A81556" w:rsidP="00A81556">
            <w:pPr>
              <w:rPr>
                <w:rFonts w:ascii="Segoe UI" w:hAnsi="Segoe UI" w:cs="Segoe UI"/>
              </w:rPr>
            </w:pPr>
            <w:r w:rsidRPr="00864481">
              <w:rPr>
                <w:rFonts w:ascii="Segoe UI" w:hAnsi="Segoe UI" w:cs="Segoe UI"/>
              </w:rPr>
              <w:t>10.5.</w:t>
            </w:r>
          </w:p>
          <w:p w14:paraId="15D16EE9" w14:textId="13D0EA33" w:rsidR="00740E9C" w:rsidRPr="00864481" w:rsidRDefault="00740E9C" w:rsidP="00A81556">
            <w:pPr>
              <w:rPr>
                <w:rFonts w:ascii="Segoe UI" w:hAnsi="Segoe UI" w:cs="Segoe UI"/>
              </w:rPr>
            </w:pPr>
            <w:r>
              <w:rPr>
                <w:rFonts w:ascii="Segoe UI" w:hAnsi="Segoe UI" w:cs="Segoe UI"/>
              </w:rPr>
              <w:t>Slide 22</w:t>
            </w:r>
          </w:p>
        </w:tc>
        <w:tc>
          <w:tcPr>
            <w:tcW w:w="3983" w:type="dxa"/>
          </w:tcPr>
          <w:p w14:paraId="1E989A0B" w14:textId="77777777" w:rsidR="00A81556" w:rsidRPr="00864481" w:rsidRDefault="00A81556" w:rsidP="00A81556">
            <w:pPr>
              <w:rPr>
                <w:rFonts w:ascii="Segoe UI" w:hAnsi="Segoe UI" w:cs="Segoe UI"/>
              </w:rPr>
            </w:pPr>
            <w:r w:rsidRPr="00864481">
              <w:rPr>
                <w:rFonts w:ascii="Segoe UI" w:hAnsi="Segoe UI" w:cs="Segoe UI"/>
              </w:rPr>
              <w:t xml:space="preserve">For this cohort, is the number of enrolled </w:t>
            </w:r>
            <w:r w:rsidRPr="00864481">
              <w:rPr>
                <w:rFonts w:ascii="Segoe UI" w:hAnsi="Segoe UI" w:cs="Segoe UI"/>
                <w:b/>
                <w:bCs/>
              </w:rPr>
              <w:t>new</w:t>
            </w:r>
            <w:r w:rsidRPr="00864481">
              <w:rPr>
                <w:rFonts w:ascii="Segoe UI" w:hAnsi="Segoe UI" w:cs="Segoe UI"/>
              </w:rPr>
              <w:t xml:space="preserve"> students (Q10.4) more than 10% higher than CAPTE set class size (Q9.2)?</w:t>
            </w:r>
          </w:p>
          <w:p w14:paraId="5F5A50B7" w14:textId="77777777" w:rsidR="00A81556" w:rsidRPr="00864481" w:rsidRDefault="00A81556" w:rsidP="00A81556">
            <w:pPr>
              <w:rPr>
                <w:rFonts w:ascii="Segoe UI" w:hAnsi="Segoe UI" w:cs="Segoe UI"/>
              </w:rPr>
            </w:pPr>
          </w:p>
          <w:p w14:paraId="26D76994" w14:textId="77777777" w:rsidR="00A81556" w:rsidRPr="00864481" w:rsidRDefault="00A81556" w:rsidP="00A81556">
            <w:pPr>
              <w:rPr>
                <w:rFonts w:ascii="Segoe UI" w:hAnsi="Segoe UI" w:cs="Segoe UI"/>
              </w:rPr>
            </w:pPr>
            <w:r w:rsidRPr="00864481">
              <w:rPr>
                <w:rFonts w:ascii="Segoe UI" w:hAnsi="Segoe UI" w:cs="Segoe UI"/>
              </w:rPr>
              <w:t>Note: CAPTE does not round up.</w:t>
            </w:r>
          </w:p>
        </w:tc>
        <w:tc>
          <w:tcPr>
            <w:tcW w:w="6390" w:type="dxa"/>
            <w:gridSpan w:val="3"/>
          </w:tcPr>
          <w:p w14:paraId="63D69282" w14:textId="77777777" w:rsidR="00A81556" w:rsidRPr="00864481" w:rsidRDefault="00A81556" w:rsidP="00A81556">
            <w:pPr>
              <w:rPr>
                <w:rFonts w:ascii="Segoe UI" w:hAnsi="Segoe UI" w:cs="Segoe UI"/>
                <w:color w:val="666666"/>
                <w:shd w:val="clear" w:color="auto" w:fill="FFFFFF"/>
              </w:rPr>
            </w:pPr>
            <w:r w:rsidRPr="00864481">
              <w:rPr>
                <w:rFonts w:ascii="Segoe UI" w:hAnsi="Segoe UI" w:cs="Segoe UI"/>
                <w:color w:val="666666"/>
                <w:shd w:val="clear" w:color="auto" w:fill="FFFFFF"/>
              </w:rPr>
              <w:t>If No, write N/A:</w:t>
            </w:r>
          </w:p>
          <w:p w14:paraId="38713CEA" w14:textId="77777777" w:rsidR="00A81556" w:rsidRPr="00864481" w:rsidRDefault="00A81556" w:rsidP="00A81556">
            <w:pPr>
              <w:rPr>
                <w:rFonts w:ascii="Segoe UI" w:hAnsi="Segoe UI" w:cs="Segoe UI"/>
                <w:color w:val="666666"/>
                <w:shd w:val="clear" w:color="auto" w:fill="FFFFFF"/>
              </w:rPr>
            </w:pPr>
          </w:p>
          <w:p w14:paraId="30FA183A" w14:textId="486059F3" w:rsidR="00A81556" w:rsidRPr="00864481" w:rsidRDefault="00A81556" w:rsidP="00A81556">
            <w:pPr>
              <w:rPr>
                <w:rFonts w:ascii="Segoe UI" w:hAnsi="Segoe UI" w:cs="Segoe UI"/>
              </w:rPr>
            </w:pPr>
            <w:r w:rsidRPr="00864481">
              <w:rPr>
                <w:rFonts w:ascii="Segoe UI" w:hAnsi="Segoe UI" w:cs="Segoe UI"/>
                <w:color w:val="666666"/>
                <w:shd w:val="clear" w:color="auto" w:fill="FFFFFF"/>
              </w:rPr>
              <w:t>Enrolled students are the number enrolled after the drop/add period.</w:t>
            </w:r>
          </w:p>
        </w:tc>
        <w:tc>
          <w:tcPr>
            <w:tcW w:w="2972" w:type="dxa"/>
          </w:tcPr>
          <w:p w14:paraId="05802B29" w14:textId="2AAD27FD" w:rsidR="00A81556" w:rsidRPr="00864481" w:rsidRDefault="00A81556" w:rsidP="00A81556">
            <w:pPr>
              <w:rPr>
                <w:rFonts w:ascii="Segoe UI" w:hAnsi="Segoe UI" w:cs="Segoe UI"/>
              </w:rPr>
            </w:pPr>
            <w:r w:rsidRPr="00864481">
              <w:rPr>
                <w:rFonts w:ascii="Segoe UI" w:hAnsi="Segoe UI" w:cs="Segoe UI"/>
              </w:rPr>
              <w:t>Yes       No   N/A</w:t>
            </w:r>
          </w:p>
        </w:tc>
      </w:tr>
      <w:tr w:rsidR="00A81556" w:rsidRPr="00864481" w14:paraId="7211F009" w14:textId="77777777" w:rsidTr="00F4201F">
        <w:tc>
          <w:tcPr>
            <w:tcW w:w="1057" w:type="dxa"/>
          </w:tcPr>
          <w:p w14:paraId="4494FB7A" w14:textId="77777777" w:rsidR="00A81556" w:rsidRPr="00864481" w:rsidRDefault="00A81556" w:rsidP="00A81556">
            <w:pPr>
              <w:rPr>
                <w:rFonts w:ascii="Segoe UI" w:hAnsi="Segoe UI" w:cs="Segoe UI"/>
              </w:rPr>
            </w:pPr>
            <w:r w:rsidRPr="00864481">
              <w:rPr>
                <w:rFonts w:ascii="Segoe UI" w:hAnsi="Segoe UI" w:cs="Segoe UI"/>
              </w:rPr>
              <w:t>10.5a.</w:t>
            </w:r>
          </w:p>
        </w:tc>
        <w:tc>
          <w:tcPr>
            <w:tcW w:w="3983" w:type="dxa"/>
          </w:tcPr>
          <w:p w14:paraId="228041E0" w14:textId="77777777" w:rsidR="00A81556" w:rsidRPr="00864481" w:rsidRDefault="00A81556" w:rsidP="00A81556">
            <w:pPr>
              <w:rPr>
                <w:rFonts w:ascii="Segoe UI" w:hAnsi="Segoe UI" w:cs="Segoe UI"/>
              </w:rPr>
            </w:pPr>
            <w:r w:rsidRPr="00864481">
              <w:rPr>
                <w:rFonts w:ascii="Segoe UI" w:hAnsi="Segoe UI" w:cs="Segoe UI"/>
              </w:rPr>
              <w:t>If yes, indicate the impact of the change on the program.</w:t>
            </w:r>
          </w:p>
        </w:tc>
        <w:tc>
          <w:tcPr>
            <w:tcW w:w="6390" w:type="dxa"/>
            <w:gridSpan w:val="3"/>
          </w:tcPr>
          <w:p w14:paraId="2D6BFDF3" w14:textId="77777777" w:rsidR="00A81556" w:rsidRPr="00864481" w:rsidRDefault="00A81556" w:rsidP="00A81556">
            <w:pPr>
              <w:rPr>
                <w:rFonts w:ascii="Segoe UI" w:hAnsi="Segoe UI" w:cs="Segoe UI"/>
              </w:rPr>
            </w:pPr>
            <w:r w:rsidRPr="00864481">
              <w:rPr>
                <w:rFonts w:ascii="Segoe UI" w:hAnsi="Segoe UI" w:cs="Segoe UI"/>
              </w:rPr>
              <w:t>If no, write N/A.</w:t>
            </w:r>
          </w:p>
        </w:tc>
        <w:tc>
          <w:tcPr>
            <w:tcW w:w="2972" w:type="dxa"/>
          </w:tcPr>
          <w:p w14:paraId="22FA295F" w14:textId="7584B658" w:rsidR="00A81556" w:rsidRPr="00864481" w:rsidRDefault="00A81556" w:rsidP="00A81556">
            <w:pPr>
              <w:rPr>
                <w:rFonts w:ascii="Segoe UI" w:hAnsi="Segoe UI" w:cs="Segoe UI"/>
              </w:rPr>
            </w:pPr>
            <w:r w:rsidRPr="00864481">
              <w:rPr>
                <w:rFonts w:ascii="Segoe UI" w:hAnsi="Segoe UI" w:cs="Segoe UI"/>
              </w:rPr>
              <w:t>Yes       No   N/A</w:t>
            </w:r>
          </w:p>
        </w:tc>
      </w:tr>
      <w:tr w:rsidR="00A81556" w:rsidRPr="00864481" w14:paraId="2CC45866" w14:textId="77777777" w:rsidTr="00F4201F">
        <w:tc>
          <w:tcPr>
            <w:tcW w:w="1057" w:type="dxa"/>
          </w:tcPr>
          <w:p w14:paraId="6512FECD" w14:textId="77777777" w:rsidR="00A81556" w:rsidRDefault="00A81556" w:rsidP="00A81556">
            <w:pPr>
              <w:keepNext/>
              <w:keepLines/>
              <w:rPr>
                <w:rFonts w:ascii="Segoe UI" w:hAnsi="Segoe UI" w:cs="Segoe UI"/>
              </w:rPr>
            </w:pPr>
            <w:r w:rsidRPr="00864481">
              <w:rPr>
                <w:rFonts w:ascii="Segoe UI" w:hAnsi="Segoe UI" w:cs="Segoe UI"/>
              </w:rPr>
              <w:lastRenderedPageBreak/>
              <w:t>10.5b.</w:t>
            </w:r>
          </w:p>
          <w:p w14:paraId="353270E5" w14:textId="24C5F396" w:rsidR="00D90470" w:rsidRPr="00864481" w:rsidRDefault="00D90470" w:rsidP="00A81556">
            <w:pPr>
              <w:keepNext/>
              <w:keepLines/>
              <w:rPr>
                <w:rFonts w:ascii="Segoe UI" w:hAnsi="Segoe UI" w:cs="Segoe UI"/>
              </w:rPr>
            </w:pPr>
            <w:r>
              <w:rPr>
                <w:rFonts w:ascii="Segoe UI" w:hAnsi="Segoe UI" w:cs="Segoe UI"/>
              </w:rPr>
              <w:t>Slide 22</w:t>
            </w:r>
          </w:p>
        </w:tc>
        <w:tc>
          <w:tcPr>
            <w:tcW w:w="3983" w:type="dxa"/>
          </w:tcPr>
          <w:p w14:paraId="6B21E31F" w14:textId="77777777" w:rsidR="00A81556" w:rsidRPr="00864481" w:rsidRDefault="00A81556" w:rsidP="00A81556">
            <w:pPr>
              <w:keepNext/>
              <w:keepLines/>
              <w:rPr>
                <w:rFonts w:ascii="Segoe UI" w:hAnsi="Segoe UI" w:cs="Segoe UI"/>
              </w:rPr>
            </w:pPr>
            <w:r w:rsidRPr="00864481">
              <w:rPr>
                <w:rFonts w:ascii="Segoe UI" w:hAnsi="Segoe UI" w:cs="Segoe UI"/>
              </w:rPr>
              <w:t>If yes, state the percentage of increase, the number enrolled over the set class size, identify if the change is temporary or permanent, and describe how the program is addressing the impact of increased enrollment on faculty workload, faculty numbers, classroom and laboratory resources (space, equipment, supplies) and clinical education sites.</w:t>
            </w:r>
          </w:p>
        </w:tc>
        <w:tc>
          <w:tcPr>
            <w:tcW w:w="6390" w:type="dxa"/>
            <w:gridSpan w:val="3"/>
          </w:tcPr>
          <w:p w14:paraId="0E13059D" w14:textId="77777777" w:rsidR="00A81556" w:rsidRPr="00864481" w:rsidRDefault="00A81556" w:rsidP="00A81556">
            <w:pPr>
              <w:keepNext/>
              <w:keepLines/>
              <w:rPr>
                <w:rFonts w:ascii="Segoe UI" w:hAnsi="Segoe UI" w:cs="Segoe UI"/>
              </w:rPr>
            </w:pPr>
            <w:r w:rsidRPr="00864481">
              <w:rPr>
                <w:rFonts w:ascii="Segoe UI" w:hAnsi="Segoe UI" w:cs="Segoe UI"/>
              </w:rPr>
              <w:t>If yes, provide an explanation. If No, write N/A.</w:t>
            </w:r>
          </w:p>
        </w:tc>
        <w:tc>
          <w:tcPr>
            <w:tcW w:w="2972" w:type="dxa"/>
          </w:tcPr>
          <w:p w14:paraId="0ACB1A80" w14:textId="77777777" w:rsidR="00A81556" w:rsidRPr="00864481" w:rsidRDefault="00A81556" w:rsidP="00A81556">
            <w:pPr>
              <w:keepNext/>
              <w:keepLines/>
              <w:rPr>
                <w:rFonts w:ascii="Segoe UI" w:hAnsi="Segoe UI" w:cs="Segoe UI"/>
              </w:rPr>
            </w:pPr>
          </w:p>
        </w:tc>
      </w:tr>
      <w:tr w:rsidR="00A81556" w:rsidRPr="00864481" w14:paraId="3A46B6EE" w14:textId="77777777" w:rsidTr="00F4201F">
        <w:tc>
          <w:tcPr>
            <w:tcW w:w="1057" w:type="dxa"/>
          </w:tcPr>
          <w:p w14:paraId="05AD03E4" w14:textId="77777777" w:rsidR="00A81556" w:rsidRDefault="00A81556" w:rsidP="00A81556">
            <w:pPr>
              <w:rPr>
                <w:rFonts w:ascii="Segoe UI" w:hAnsi="Segoe UI" w:cs="Segoe UI"/>
              </w:rPr>
            </w:pPr>
            <w:r w:rsidRPr="00864481">
              <w:rPr>
                <w:rFonts w:ascii="Segoe UI" w:hAnsi="Segoe UI" w:cs="Segoe UI"/>
              </w:rPr>
              <w:t>10A.1.</w:t>
            </w:r>
          </w:p>
          <w:p w14:paraId="038007DE" w14:textId="1DD0B800" w:rsidR="00D90470" w:rsidRPr="00864481" w:rsidRDefault="00D90470" w:rsidP="00A81556">
            <w:pPr>
              <w:rPr>
                <w:rFonts w:ascii="Segoe UI" w:hAnsi="Segoe UI" w:cs="Segoe UI"/>
              </w:rPr>
            </w:pPr>
            <w:r>
              <w:rPr>
                <w:rFonts w:ascii="Segoe UI" w:hAnsi="Segoe UI" w:cs="Segoe UI"/>
              </w:rPr>
              <w:t>Slide 23</w:t>
            </w:r>
          </w:p>
        </w:tc>
        <w:tc>
          <w:tcPr>
            <w:tcW w:w="3983" w:type="dxa"/>
          </w:tcPr>
          <w:p w14:paraId="61BA75B6" w14:textId="6F11839A" w:rsidR="00A81556" w:rsidRPr="00864481" w:rsidRDefault="00A81556" w:rsidP="00A81556">
            <w:pPr>
              <w:rPr>
                <w:rFonts w:ascii="Segoe UI" w:hAnsi="Segoe UI" w:cs="Segoe UI"/>
              </w:rPr>
            </w:pPr>
            <w:r w:rsidRPr="00864481">
              <w:rPr>
                <w:rFonts w:ascii="Segoe UI" w:hAnsi="Segoe UI" w:cs="Segoe UI"/>
              </w:rPr>
              <w:t>For the class of students initially enrolled in the TECHNICAL/PROFESSIONAL PHASE of the program in 2025 after the drop/add period, indicate the following:</w:t>
            </w:r>
          </w:p>
        </w:tc>
        <w:tc>
          <w:tcPr>
            <w:tcW w:w="6390" w:type="dxa"/>
            <w:gridSpan w:val="3"/>
          </w:tcPr>
          <w:p w14:paraId="64369A07" w14:textId="77777777" w:rsidR="00A81556" w:rsidRPr="00864481" w:rsidRDefault="00A81556" w:rsidP="00A81556">
            <w:pPr>
              <w:rPr>
                <w:rFonts w:ascii="Segoe UI" w:hAnsi="Segoe UI" w:cs="Segoe UI"/>
              </w:rPr>
            </w:pPr>
            <w:r w:rsidRPr="00864481">
              <w:rPr>
                <w:rFonts w:ascii="Segoe UI" w:hAnsi="Segoe UI" w:cs="Segoe UI"/>
              </w:rPr>
              <w:t>Note:  Enter zero (0) if none for any item, including if no cohort was admitted in 2025.</w:t>
            </w:r>
          </w:p>
          <w:p w14:paraId="3C1DEBCC" w14:textId="77777777" w:rsidR="00A81556" w:rsidRPr="00864481" w:rsidRDefault="00A81556" w:rsidP="00A81556">
            <w:pPr>
              <w:rPr>
                <w:rFonts w:ascii="Segoe UI" w:hAnsi="Segoe UI" w:cs="Segoe UI"/>
              </w:rPr>
            </w:pPr>
          </w:p>
          <w:p w14:paraId="4942AB72" w14:textId="65027AC7" w:rsidR="00A81556" w:rsidRPr="00864481" w:rsidRDefault="00A81556" w:rsidP="00A81556">
            <w:pPr>
              <w:rPr>
                <w:rFonts w:ascii="Segoe UI" w:hAnsi="Segoe UI" w:cs="Segoe UI"/>
              </w:rPr>
            </w:pPr>
          </w:p>
        </w:tc>
        <w:tc>
          <w:tcPr>
            <w:tcW w:w="2972" w:type="dxa"/>
          </w:tcPr>
          <w:p w14:paraId="1DB81693" w14:textId="77777777" w:rsidR="00A81556" w:rsidRPr="00864481" w:rsidRDefault="00A81556" w:rsidP="00A81556">
            <w:pPr>
              <w:rPr>
                <w:rFonts w:ascii="Segoe UI" w:hAnsi="Segoe UI" w:cs="Segoe UI"/>
              </w:rPr>
            </w:pPr>
          </w:p>
        </w:tc>
      </w:tr>
      <w:tr w:rsidR="00A81556" w:rsidRPr="00864481" w14:paraId="302B4D7B" w14:textId="77777777" w:rsidTr="00F4201F">
        <w:tc>
          <w:tcPr>
            <w:tcW w:w="1057" w:type="dxa"/>
            <w:vMerge w:val="restart"/>
          </w:tcPr>
          <w:p w14:paraId="4DD74589" w14:textId="77777777" w:rsidR="00A81556" w:rsidRDefault="00A81556" w:rsidP="00A81556">
            <w:pPr>
              <w:rPr>
                <w:rFonts w:ascii="Segoe UI" w:hAnsi="Segoe UI" w:cs="Segoe UI"/>
              </w:rPr>
            </w:pPr>
            <w:r w:rsidRPr="00864481">
              <w:rPr>
                <w:rFonts w:ascii="Segoe UI" w:hAnsi="Segoe UI" w:cs="Segoe UI"/>
              </w:rPr>
              <w:t>10A.1a.</w:t>
            </w:r>
          </w:p>
          <w:p w14:paraId="45E4A4C6" w14:textId="5693748E" w:rsidR="00D90470" w:rsidRPr="00864481" w:rsidRDefault="00D90470" w:rsidP="00A81556">
            <w:pPr>
              <w:rPr>
                <w:rFonts w:ascii="Segoe UI" w:hAnsi="Segoe UI" w:cs="Segoe UI"/>
              </w:rPr>
            </w:pPr>
            <w:r>
              <w:rPr>
                <w:rFonts w:ascii="Segoe UI" w:hAnsi="Segoe UI" w:cs="Segoe UI"/>
              </w:rPr>
              <w:t>Slide 23</w:t>
            </w:r>
          </w:p>
        </w:tc>
        <w:tc>
          <w:tcPr>
            <w:tcW w:w="3983" w:type="dxa"/>
            <w:vMerge w:val="restart"/>
          </w:tcPr>
          <w:p w14:paraId="6F921160" w14:textId="52897635" w:rsidR="00A81556" w:rsidRPr="00864481" w:rsidRDefault="00A81556" w:rsidP="00A81556">
            <w:pPr>
              <w:rPr>
                <w:rFonts w:ascii="Segoe UI" w:hAnsi="Segoe UI" w:cs="Segoe UI"/>
              </w:rPr>
            </w:pPr>
            <w:r w:rsidRPr="00864481">
              <w:rPr>
                <w:rFonts w:ascii="Segoe UI" w:hAnsi="Segoe UI" w:cs="Segoe UI"/>
              </w:rPr>
              <w:t>Enter the number of minority students who enrolled in the technical/professional phase of the program AFTER INITIAL DROP/ADD PERIOD differentiated by race/ethnicity:</w:t>
            </w:r>
          </w:p>
        </w:tc>
        <w:tc>
          <w:tcPr>
            <w:tcW w:w="6390" w:type="dxa"/>
            <w:gridSpan w:val="3"/>
          </w:tcPr>
          <w:p w14:paraId="51B17AB9" w14:textId="77777777" w:rsidR="00A81556" w:rsidRPr="00864481" w:rsidRDefault="00A81556" w:rsidP="00A81556">
            <w:pPr>
              <w:rPr>
                <w:rFonts w:ascii="Segoe UI" w:hAnsi="Segoe UI" w:cs="Segoe UI"/>
              </w:rPr>
            </w:pPr>
            <w:r w:rsidRPr="00864481">
              <w:rPr>
                <w:rFonts w:ascii="Segoe UI" w:hAnsi="Segoe UI" w:cs="Segoe UI"/>
              </w:rPr>
              <w:t>10A.1a.1 Hispanic/Latino of any race</w:t>
            </w:r>
          </w:p>
        </w:tc>
        <w:tc>
          <w:tcPr>
            <w:tcW w:w="2972" w:type="dxa"/>
          </w:tcPr>
          <w:p w14:paraId="20BDE5F3"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CAD2844" w14:textId="77777777" w:rsidTr="00F4201F">
        <w:tc>
          <w:tcPr>
            <w:tcW w:w="1057" w:type="dxa"/>
            <w:vMerge/>
          </w:tcPr>
          <w:p w14:paraId="084835FD" w14:textId="77777777" w:rsidR="00A81556" w:rsidRPr="00864481" w:rsidRDefault="00A81556" w:rsidP="00A81556">
            <w:pPr>
              <w:rPr>
                <w:rFonts w:ascii="Segoe UI" w:hAnsi="Segoe UI" w:cs="Segoe UI"/>
              </w:rPr>
            </w:pPr>
          </w:p>
        </w:tc>
        <w:tc>
          <w:tcPr>
            <w:tcW w:w="3983" w:type="dxa"/>
            <w:vMerge/>
          </w:tcPr>
          <w:p w14:paraId="554BD744" w14:textId="77777777" w:rsidR="00A81556" w:rsidRPr="00864481" w:rsidRDefault="00A81556" w:rsidP="00A81556">
            <w:pPr>
              <w:rPr>
                <w:rFonts w:ascii="Segoe UI" w:hAnsi="Segoe UI" w:cs="Segoe UI"/>
              </w:rPr>
            </w:pPr>
          </w:p>
        </w:tc>
        <w:tc>
          <w:tcPr>
            <w:tcW w:w="6390" w:type="dxa"/>
            <w:gridSpan w:val="3"/>
          </w:tcPr>
          <w:p w14:paraId="598E39EC" w14:textId="77777777" w:rsidR="00A81556" w:rsidRPr="00864481" w:rsidRDefault="00A81556" w:rsidP="00A81556">
            <w:pPr>
              <w:rPr>
                <w:rFonts w:ascii="Segoe UI" w:hAnsi="Segoe UI" w:cs="Segoe UI"/>
              </w:rPr>
            </w:pPr>
            <w:r w:rsidRPr="00864481">
              <w:rPr>
                <w:rFonts w:ascii="Segoe UI" w:hAnsi="Segoe UI" w:cs="Segoe UI"/>
              </w:rPr>
              <w:t>10A.1a.2 American Indian/Alaskan Native</w:t>
            </w:r>
          </w:p>
        </w:tc>
        <w:tc>
          <w:tcPr>
            <w:tcW w:w="2972" w:type="dxa"/>
          </w:tcPr>
          <w:p w14:paraId="4050F3FE"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95CA1A2" w14:textId="77777777" w:rsidTr="00F4201F">
        <w:tc>
          <w:tcPr>
            <w:tcW w:w="1057" w:type="dxa"/>
            <w:vMerge/>
          </w:tcPr>
          <w:p w14:paraId="19EEC678" w14:textId="77777777" w:rsidR="00A81556" w:rsidRPr="00864481" w:rsidRDefault="00A81556" w:rsidP="00A81556">
            <w:pPr>
              <w:rPr>
                <w:rFonts w:ascii="Segoe UI" w:hAnsi="Segoe UI" w:cs="Segoe UI"/>
              </w:rPr>
            </w:pPr>
          </w:p>
        </w:tc>
        <w:tc>
          <w:tcPr>
            <w:tcW w:w="3983" w:type="dxa"/>
            <w:vMerge/>
          </w:tcPr>
          <w:p w14:paraId="7840B68B" w14:textId="77777777" w:rsidR="00A81556" w:rsidRPr="00864481" w:rsidRDefault="00A81556" w:rsidP="00A81556">
            <w:pPr>
              <w:rPr>
                <w:rFonts w:ascii="Segoe UI" w:hAnsi="Segoe UI" w:cs="Segoe UI"/>
              </w:rPr>
            </w:pPr>
          </w:p>
        </w:tc>
        <w:tc>
          <w:tcPr>
            <w:tcW w:w="6390" w:type="dxa"/>
            <w:gridSpan w:val="3"/>
          </w:tcPr>
          <w:p w14:paraId="65A7E13D" w14:textId="77777777" w:rsidR="00A81556" w:rsidRPr="00864481" w:rsidRDefault="00A81556" w:rsidP="00A81556">
            <w:pPr>
              <w:rPr>
                <w:rFonts w:ascii="Segoe UI" w:hAnsi="Segoe UI" w:cs="Segoe UI"/>
              </w:rPr>
            </w:pPr>
            <w:r w:rsidRPr="00864481">
              <w:rPr>
                <w:rFonts w:ascii="Segoe UI" w:hAnsi="Segoe UI" w:cs="Segoe UI"/>
              </w:rPr>
              <w:t>10A.1a.3 Asian</w:t>
            </w:r>
          </w:p>
        </w:tc>
        <w:tc>
          <w:tcPr>
            <w:tcW w:w="2972" w:type="dxa"/>
          </w:tcPr>
          <w:p w14:paraId="7478CCF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B431F0E" w14:textId="77777777" w:rsidTr="00F4201F">
        <w:tc>
          <w:tcPr>
            <w:tcW w:w="1057" w:type="dxa"/>
            <w:vMerge/>
          </w:tcPr>
          <w:p w14:paraId="51B1A5C8" w14:textId="77777777" w:rsidR="00A81556" w:rsidRPr="00864481" w:rsidRDefault="00A81556" w:rsidP="00A81556">
            <w:pPr>
              <w:rPr>
                <w:rFonts w:ascii="Segoe UI" w:hAnsi="Segoe UI" w:cs="Segoe UI"/>
              </w:rPr>
            </w:pPr>
          </w:p>
        </w:tc>
        <w:tc>
          <w:tcPr>
            <w:tcW w:w="3983" w:type="dxa"/>
            <w:vMerge/>
          </w:tcPr>
          <w:p w14:paraId="2731D302" w14:textId="77777777" w:rsidR="00A81556" w:rsidRPr="00864481" w:rsidRDefault="00A81556" w:rsidP="00A81556">
            <w:pPr>
              <w:rPr>
                <w:rFonts w:ascii="Segoe UI" w:hAnsi="Segoe UI" w:cs="Segoe UI"/>
              </w:rPr>
            </w:pPr>
          </w:p>
        </w:tc>
        <w:tc>
          <w:tcPr>
            <w:tcW w:w="6390" w:type="dxa"/>
            <w:gridSpan w:val="3"/>
          </w:tcPr>
          <w:p w14:paraId="3D78B60A" w14:textId="77777777" w:rsidR="00A81556" w:rsidRPr="00864481" w:rsidRDefault="00A81556" w:rsidP="00A81556">
            <w:pPr>
              <w:rPr>
                <w:rFonts w:ascii="Segoe UI" w:hAnsi="Segoe UI" w:cs="Segoe UI"/>
              </w:rPr>
            </w:pPr>
            <w:r w:rsidRPr="00864481">
              <w:rPr>
                <w:rFonts w:ascii="Segoe UI" w:hAnsi="Segoe UI" w:cs="Segoe UI"/>
              </w:rPr>
              <w:t>10A.1a.4 Black or African-American</w:t>
            </w:r>
          </w:p>
        </w:tc>
        <w:tc>
          <w:tcPr>
            <w:tcW w:w="2972" w:type="dxa"/>
          </w:tcPr>
          <w:p w14:paraId="5AEC6DF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C8EAF73" w14:textId="77777777" w:rsidTr="00F4201F">
        <w:tc>
          <w:tcPr>
            <w:tcW w:w="1057" w:type="dxa"/>
            <w:vMerge/>
          </w:tcPr>
          <w:p w14:paraId="190B27C4" w14:textId="77777777" w:rsidR="00A81556" w:rsidRPr="00864481" w:rsidRDefault="00A81556" w:rsidP="00A81556">
            <w:pPr>
              <w:rPr>
                <w:rFonts w:ascii="Segoe UI" w:hAnsi="Segoe UI" w:cs="Segoe UI"/>
              </w:rPr>
            </w:pPr>
          </w:p>
        </w:tc>
        <w:tc>
          <w:tcPr>
            <w:tcW w:w="3983" w:type="dxa"/>
            <w:vMerge/>
          </w:tcPr>
          <w:p w14:paraId="5C014F36" w14:textId="77777777" w:rsidR="00A81556" w:rsidRPr="00864481" w:rsidRDefault="00A81556" w:rsidP="00A81556">
            <w:pPr>
              <w:rPr>
                <w:rFonts w:ascii="Segoe UI" w:hAnsi="Segoe UI" w:cs="Segoe UI"/>
              </w:rPr>
            </w:pPr>
          </w:p>
        </w:tc>
        <w:tc>
          <w:tcPr>
            <w:tcW w:w="6390" w:type="dxa"/>
            <w:gridSpan w:val="3"/>
          </w:tcPr>
          <w:p w14:paraId="3948AF9F" w14:textId="77777777" w:rsidR="00A81556" w:rsidRPr="00864481" w:rsidRDefault="00A81556" w:rsidP="00A81556">
            <w:pPr>
              <w:rPr>
                <w:rFonts w:ascii="Segoe UI" w:hAnsi="Segoe UI" w:cs="Segoe UI"/>
              </w:rPr>
            </w:pPr>
            <w:r w:rsidRPr="00864481">
              <w:rPr>
                <w:rFonts w:ascii="Segoe UI" w:hAnsi="Segoe UI" w:cs="Segoe UI"/>
              </w:rPr>
              <w:t>10A.1a.5 Native Hawaiian or other Pacific Islander</w:t>
            </w:r>
          </w:p>
        </w:tc>
        <w:tc>
          <w:tcPr>
            <w:tcW w:w="2972" w:type="dxa"/>
          </w:tcPr>
          <w:p w14:paraId="34863AE8"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F456B8C" w14:textId="77777777" w:rsidTr="00F4201F">
        <w:tc>
          <w:tcPr>
            <w:tcW w:w="1057" w:type="dxa"/>
            <w:vMerge/>
          </w:tcPr>
          <w:p w14:paraId="28ED8819" w14:textId="77777777" w:rsidR="00A81556" w:rsidRPr="00864481" w:rsidRDefault="00A81556" w:rsidP="00A81556">
            <w:pPr>
              <w:rPr>
                <w:rFonts w:ascii="Segoe UI" w:hAnsi="Segoe UI" w:cs="Segoe UI"/>
              </w:rPr>
            </w:pPr>
          </w:p>
        </w:tc>
        <w:tc>
          <w:tcPr>
            <w:tcW w:w="3983" w:type="dxa"/>
            <w:vMerge/>
          </w:tcPr>
          <w:p w14:paraId="3B8AFF33" w14:textId="77777777" w:rsidR="00A81556" w:rsidRPr="00864481" w:rsidRDefault="00A81556" w:rsidP="00A81556">
            <w:pPr>
              <w:rPr>
                <w:rFonts w:ascii="Segoe UI" w:hAnsi="Segoe UI" w:cs="Segoe UI"/>
              </w:rPr>
            </w:pPr>
          </w:p>
        </w:tc>
        <w:tc>
          <w:tcPr>
            <w:tcW w:w="6390" w:type="dxa"/>
            <w:gridSpan w:val="3"/>
          </w:tcPr>
          <w:p w14:paraId="5E6D1261" w14:textId="77777777" w:rsidR="00A81556" w:rsidRPr="00864481" w:rsidRDefault="00A81556" w:rsidP="00A81556">
            <w:pPr>
              <w:rPr>
                <w:rFonts w:ascii="Segoe UI" w:hAnsi="Segoe UI" w:cs="Segoe UI"/>
              </w:rPr>
            </w:pPr>
            <w:r w:rsidRPr="00864481">
              <w:rPr>
                <w:rFonts w:ascii="Segoe UI" w:hAnsi="Segoe UI" w:cs="Segoe UI"/>
              </w:rPr>
              <w:t>10A.1a.6 White</w:t>
            </w:r>
          </w:p>
        </w:tc>
        <w:tc>
          <w:tcPr>
            <w:tcW w:w="2972" w:type="dxa"/>
          </w:tcPr>
          <w:p w14:paraId="1966FEB0"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EF0D37F" w14:textId="77777777" w:rsidTr="00F4201F">
        <w:tc>
          <w:tcPr>
            <w:tcW w:w="1057" w:type="dxa"/>
            <w:vMerge/>
          </w:tcPr>
          <w:p w14:paraId="453BA9E2" w14:textId="77777777" w:rsidR="00A81556" w:rsidRPr="00864481" w:rsidRDefault="00A81556" w:rsidP="00A81556">
            <w:pPr>
              <w:rPr>
                <w:rFonts w:ascii="Segoe UI" w:hAnsi="Segoe UI" w:cs="Segoe UI"/>
              </w:rPr>
            </w:pPr>
          </w:p>
        </w:tc>
        <w:tc>
          <w:tcPr>
            <w:tcW w:w="3983" w:type="dxa"/>
            <w:vMerge/>
          </w:tcPr>
          <w:p w14:paraId="1CF11CA5" w14:textId="77777777" w:rsidR="00A81556" w:rsidRPr="00864481" w:rsidRDefault="00A81556" w:rsidP="00A81556">
            <w:pPr>
              <w:rPr>
                <w:rFonts w:ascii="Segoe UI" w:hAnsi="Segoe UI" w:cs="Segoe UI"/>
              </w:rPr>
            </w:pPr>
          </w:p>
        </w:tc>
        <w:tc>
          <w:tcPr>
            <w:tcW w:w="6390" w:type="dxa"/>
            <w:gridSpan w:val="3"/>
          </w:tcPr>
          <w:p w14:paraId="68E49BBD" w14:textId="77777777" w:rsidR="00A81556" w:rsidRPr="00864481" w:rsidRDefault="00A81556" w:rsidP="00A81556">
            <w:pPr>
              <w:rPr>
                <w:rFonts w:ascii="Segoe UI" w:hAnsi="Segoe UI" w:cs="Segoe UI"/>
              </w:rPr>
            </w:pPr>
            <w:r w:rsidRPr="00864481">
              <w:rPr>
                <w:rFonts w:ascii="Segoe UI" w:hAnsi="Segoe UI" w:cs="Segoe UI"/>
              </w:rPr>
              <w:t>10A.1a.7 Two or more races</w:t>
            </w:r>
          </w:p>
        </w:tc>
        <w:tc>
          <w:tcPr>
            <w:tcW w:w="2972" w:type="dxa"/>
          </w:tcPr>
          <w:p w14:paraId="25378B89"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F7198AB" w14:textId="77777777" w:rsidTr="00F4201F">
        <w:tc>
          <w:tcPr>
            <w:tcW w:w="1057" w:type="dxa"/>
            <w:vMerge/>
          </w:tcPr>
          <w:p w14:paraId="57EE88F9" w14:textId="77777777" w:rsidR="00A81556" w:rsidRPr="00864481" w:rsidRDefault="00A81556" w:rsidP="00A81556">
            <w:pPr>
              <w:rPr>
                <w:rFonts w:ascii="Segoe UI" w:hAnsi="Segoe UI" w:cs="Segoe UI"/>
              </w:rPr>
            </w:pPr>
          </w:p>
        </w:tc>
        <w:tc>
          <w:tcPr>
            <w:tcW w:w="3983" w:type="dxa"/>
            <w:vMerge/>
          </w:tcPr>
          <w:p w14:paraId="7509B07D" w14:textId="77777777" w:rsidR="00A81556" w:rsidRPr="00864481" w:rsidRDefault="00A81556" w:rsidP="00A81556">
            <w:pPr>
              <w:rPr>
                <w:rFonts w:ascii="Segoe UI" w:hAnsi="Segoe UI" w:cs="Segoe UI"/>
              </w:rPr>
            </w:pPr>
          </w:p>
        </w:tc>
        <w:tc>
          <w:tcPr>
            <w:tcW w:w="6390" w:type="dxa"/>
            <w:gridSpan w:val="3"/>
          </w:tcPr>
          <w:p w14:paraId="0FC4AB2B" w14:textId="77777777" w:rsidR="00A81556" w:rsidRPr="00864481" w:rsidRDefault="00A81556" w:rsidP="00A81556">
            <w:pPr>
              <w:rPr>
                <w:rFonts w:ascii="Segoe UI" w:hAnsi="Segoe UI" w:cs="Segoe UI"/>
              </w:rPr>
            </w:pPr>
            <w:r w:rsidRPr="00864481">
              <w:rPr>
                <w:rFonts w:ascii="Segoe UI" w:hAnsi="Segoe UI" w:cs="Segoe UI"/>
              </w:rPr>
              <w:t>10A.1a.8 Unknown</w:t>
            </w:r>
          </w:p>
        </w:tc>
        <w:tc>
          <w:tcPr>
            <w:tcW w:w="2972" w:type="dxa"/>
          </w:tcPr>
          <w:p w14:paraId="06E73890"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73205C3" w14:textId="77777777" w:rsidTr="00F4201F">
        <w:tc>
          <w:tcPr>
            <w:tcW w:w="1057" w:type="dxa"/>
          </w:tcPr>
          <w:p w14:paraId="6CC17683" w14:textId="77777777" w:rsidR="00A81556" w:rsidRDefault="00A81556" w:rsidP="00A81556">
            <w:pPr>
              <w:rPr>
                <w:rFonts w:ascii="Segoe UI" w:hAnsi="Segoe UI" w:cs="Segoe UI"/>
              </w:rPr>
            </w:pPr>
            <w:r w:rsidRPr="00864481">
              <w:rPr>
                <w:rFonts w:ascii="Segoe UI" w:hAnsi="Segoe UI" w:cs="Segoe UI"/>
              </w:rPr>
              <w:t>10A.1b.</w:t>
            </w:r>
          </w:p>
          <w:p w14:paraId="73FAC656" w14:textId="54EC7DFE" w:rsidR="00D90470" w:rsidRPr="00864481" w:rsidRDefault="00D90470" w:rsidP="00A81556">
            <w:pPr>
              <w:rPr>
                <w:rFonts w:ascii="Segoe UI" w:hAnsi="Segoe UI" w:cs="Segoe UI"/>
              </w:rPr>
            </w:pPr>
            <w:r>
              <w:rPr>
                <w:rFonts w:ascii="Segoe UI" w:hAnsi="Segoe UI" w:cs="Segoe UI"/>
              </w:rPr>
              <w:t>Slide 23</w:t>
            </w:r>
          </w:p>
        </w:tc>
        <w:tc>
          <w:tcPr>
            <w:tcW w:w="3983" w:type="dxa"/>
          </w:tcPr>
          <w:p w14:paraId="7697D8EF" w14:textId="5581E5D3" w:rsidR="00A81556" w:rsidRPr="00864481" w:rsidRDefault="00A81556" w:rsidP="00A81556">
            <w:pPr>
              <w:rPr>
                <w:rFonts w:ascii="Segoe UI" w:hAnsi="Segoe UI" w:cs="Segoe UI"/>
              </w:rPr>
            </w:pPr>
            <w:r w:rsidRPr="00864481">
              <w:rPr>
                <w:rFonts w:ascii="Segoe UI" w:hAnsi="Segoe UI" w:cs="Segoe UI"/>
              </w:rPr>
              <w:t>Average over-all GPA (on a 4.0 scale) of new students who enrolled in the technical/professional phase of the program:</w:t>
            </w:r>
          </w:p>
        </w:tc>
        <w:tc>
          <w:tcPr>
            <w:tcW w:w="6390" w:type="dxa"/>
            <w:gridSpan w:val="3"/>
          </w:tcPr>
          <w:p w14:paraId="3A6A473B" w14:textId="0B017132" w:rsidR="00A81556" w:rsidRPr="00864481" w:rsidRDefault="00A81556" w:rsidP="00A81556">
            <w:pPr>
              <w:rPr>
                <w:rStyle w:val="CommentReference"/>
                <w:rFonts w:ascii="Segoe UI" w:hAnsi="Segoe UI" w:cs="Segoe UI"/>
                <w:sz w:val="22"/>
                <w:szCs w:val="22"/>
              </w:rPr>
            </w:pPr>
            <w:r w:rsidRPr="00864481">
              <w:rPr>
                <w:rFonts w:ascii="Segoe UI" w:hAnsi="Segoe UI" w:cs="Segoe UI"/>
              </w:rPr>
              <w:t xml:space="preserve">If you use a different grading scale, please convert to the 4.0 scale. Programs may enter whole number or number to two decimal places. </w:t>
            </w:r>
            <w:r w:rsidRPr="00864481">
              <w:rPr>
                <w:rStyle w:val="CommentReference"/>
                <w:rFonts w:ascii="Segoe UI" w:hAnsi="Segoe UI" w:cs="Segoe UI"/>
                <w:sz w:val="22"/>
                <w:szCs w:val="22"/>
              </w:rPr>
              <w:t xml:space="preserve"> (ex. 4; 3.15) </w:t>
            </w:r>
          </w:p>
          <w:p w14:paraId="1A3B6665" w14:textId="77777777" w:rsidR="00A81556" w:rsidRPr="00864481" w:rsidRDefault="00A81556" w:rsidP="00A81556">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73D400D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161EBF8" w14:textId="77777777" w:rsidTr="00F4201F">
        <w:tc>
          <w:tcPr>
            <w:tcW w:w="1057" w:type="dxa"/>
          </w:tcPr>
          <w:p w14:paraId="16BBB4C2" w14:textId="77777777" w:rsidR="00A81556" w:rsidRDefault="00A81556" w:rsidP="00A81556">
            <w:pPr>
              <w:rPr>
                <w:rFonts w:ascii="Segoe UI" w:hAnsi="Segoe UI" w:cs="Segoe UI"/>
              </w:rPr>
            </w:pPr>
            <w:r w:rsidRPr="00864481">
              <w:rPr>
                <w:rFonts w:ascii="Segoe UI" w:hAnsi="Segoe UI" w:cs="Segoe UI"/>
              </w:rPr>
              <w:lastRenderedPageBreak/>
              <w:t>10A.1c.</w:t>
            </w:r>
          </w:p>
          <w:p w14:paraId="4513DDD6" w14:textId="3A123797" w:rsidR="00D90470" w:rsidRPr="00864481" w:rsidRDefault="00D90470" w:rsidP="00A81556">
            <w:pPr>
              <w:rPr>
                <w:rFonts w:ascii="Segoe UI" w:hAnsi="Segoe UI" w:cs="Segoe UI"/>
              </w:rPr>
            </w:pPr>
            <w:r>
              <w:rPr>
                <w:rFonts w:ascii="Segoe UI" w:hAnsi="Segoe UI" w:cs="Segoe UI"/>
              </w:rPr>
              <w:t>Slide 23</w:t>
            </w:r>
          </w:p>
        </w:tc>
        <w:tc>
          <w:tcPr>
            <w:tcW w:w="3983" w:type="dxa"/>
          </w:tcPr>
          <w:p w14:paraId="263225F9" w14:textId="5DCB4464" w:rsidR="00A81556" w:rsidRPr="00864481" w:rsidRDefault="00A81556" w:rsidP="00A81556">
            <w:pPr>
              <w:rPr>
                <w:rFonts w:ascii="Segoe UI" w:hAnsi="Segoe UI" w:cs="Segoe UI"/>
              </w:rPr>
            </w:pPr>
            <w:r w:rsidRPr="00864481">
              <w:rPr>
                <w:rFonts w:ascii="Segoe UI" w:hAnsi="Segoe UI" w:cs="Segoe UI"/>
              </w:rPr>
              <w:t>Average prerequisite GPA (on a 4.0 scale) of new students who enrolled in the technical/professional phase of the program:</w:t>
            </w:r>
          </w:p>
        </w:tc>
        <w:tc>
          <w:tcPr>
            <w:tcW w:w="6390" w:type="dxa"/>
            <w:gridSpan w:val="3"/>
          </w:tcPr>
          <w:p w14:paraId="1606C021" w14:textId="77777777" w:rsidR="00A81556" w:rsidRPr="00864481" w:rsidRDefault="00A81556" w:rsidP="00A81556">
            <w:pPr>
              <w:rPr>
                <w:rStyle w:val="CommentReference"/>
                <w:rFonts w:ascii="Segoe UI" w:hAnsi="Segoe UI" w:cs="Segoe UI"/>
                <w:sz w:val="22"/>
                <w:szCs w:val="22"/>
              </w:rPr>
            </w:pPr>
            <w:r w:rsidRPr="00864481">
              <w:rPr>
                <w:rFonts w:ascii="Segoe UI" w:hAnsi="Segoe UI" w:cs="Segoe UI"/>
              </w:rPr>
              <w:t xml:space="preserve">If you use a different grading scale, please convert to the 4.0 scale. Programs may enter whole number or number to two decimal places. </w:t>
            </w:r>
            <w:r w:rsidRPr="00864481">
              <w:rPr>
                <w:rStyle w:val="CommentReference"/>
                <w:rFonts w:ascii="Segoe UI" w:hAnsi="Segoe UI" w:cs="Segoe UI"/>
                <w:sz w:val="22"/>
                <w:szCs w:val="22"/>
              </w:rPr>
              <w:t xml:space="preserve"> (ex. 4; 3.15) </w:t>
            </w:r>
          </w:p>
          <w:p w14:paraId="1DEA9320" w14:textId="1C057B58" w:rsidR="00A81556" w:rsidRPr="00864481" w:rsidRDefault="00A81556" w:rsidP="00A81556">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4B1AE221"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45AD3ED" w14:textId="77777777" w:rsidTr="00F4201F">
        <w:tc>
          <w:tcPr>
            <w:tcW w:w="1057" w:type="dxa"/>
          </w:tcPr>
          <w:p w14:paraId="4E2BE98D" w14:textId="77777777" w:rsidR="00A81556" w:rsidRDefault="00A81556" w:rsidP="00A81556">
            <w:pPr>
              <w:rPr>
                <w:rFonts w:ascii="Segoe UI" w:hAnsi="Segoe UI" w:cs="Segoe UI"/>
              </w:rPr>
            </w:pPr>
            <w:r w:rsidRPr="00864481">
              <w:rPr>
                <w:rFonts w:ascii="Segoe UI" w:hAnsi="Segoe UI" w:cs="Segoe UI"/>
              </w:rPr>
              <w:t>10A.1d.</w:t>
            </w:r>
          </w:p>
          <w:p w14:paraId="04A67D16" w14:textId="05ABB246" w:rsidR="00D90470" w:rsidRPr="00864481" w:rsidRDefault="00D90470" w:rsidP="00A81556">
            <w:pPr>
              <w:rPr>
                <w:rFonts w:ascii="Segoe UI" w:hAnsi="Segoe UI" w:cs="Segoe UI"/>
              </w:rPr>
            </w:pPr>
            <w:r>
              <w:rPr>
                <w:rFonts w:ascii="Segoe UI" w:hAnsi="Segoe UI" w:cs="Segoe UI"/>
              </w:rPr>
              <w:t>Slide 23</w:t>
            </w:r>
          </w:p>
        </w:tc>
        <w:tc>
          <w:tcPr>
            <w:tcW w:w="3983" w:type="dxa"/>
          </w:tcPr>
          <w:p w14:paraId="02196F5E" w14:textId="77777777" w:rsidR="00A81556" w:rsidRPr="00864481" w:rsidRDefault="00A81556" w:rsidP="00A81556">
            <w:pPr>
              <w:rPr>
                <w:rFonts w:ascii="Segoe UI" w:hAnsi="Segoe UI" w:cs="Segoe UI"/>
              </w:rPr>
            </w:pPr>
            <w:r w:rsidRPr="00864481">
              <w:rPr>
                <w:rFonts w:ascii="Segoe UI" w:hAnsi="Segoe UI" w:cs="Segoe UI"/>
              </w:rPr>
              <w:t>Average age of new students (Q10.4) who enrolled in the technical/professional phase of the program:</w:t>
            </w:r>
          </w:p>
        </w:tc>
        <w:tc>
          <w:tcPr>
            <w:tcW w:w="6390" w:type="dxa"/>
            <w:gridSpan w:val="3"/>
          </w:tcPr>
          <w:p w14:paraId="2113DA62" w14:textId="77777777" w:rsidR="00A81556" w:rsidRPr="00864481" w:rsidRDefault="00A81556" w:rsidP="00A81556">
            <w:pPr>
              <w:rPr>
                <w:rStyle w:val="CommentReference"/>
                <w:rFonts w:ascii="Segoe UI" w:hAnsi="Segoe UI" w:cs="Segoe UI"/>
                <w:sz w:val="22"/>
                <w:szCs w:val="22"/>
              </w:rPr>
            </w:pPr>
            <w:r w:rsidRPr="00864481">
              <w:rPr>
                <w:rFonts w:ascii="Segoe UI" w:hAnsi="Segoe UI" w:cs="Segoe UI"/>
              </w:rPr>
              <w:t xml:space="preserve">If you use a different grading scale, please convert to the 4.0 scale. Programs may enter whole number or number to two decimal places. </w:t>
            </w:r>
            <w:r w:rsidRPr="00864481">
              <w:rPr>
                <w:rStyle w:val="CommentReference"/>
                <w:rFonts w:ascii="Segoe UI" w:hAnsi="Segoe UI" w:cs="Segoe UI"/>
                <w:sz w:val="22"/>
                <w:szCs w:val="22"/>
              </w:rPr>
              <w:t xml:space="preserve"> (ex. 4; 3.15) </w:t>
            </w:r>
          </w:p>
          <w:p w14:paraId="249EEF9A" w14:textId="11ADAA23" w:rsidR="00A81556" w:rsidRPr="00864481" w:rsidRDefault="00A81556" w:rsidP="00A81556">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005ABEEA"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9F58EF2" w14:textId="77777777" w:rsidTr="00F4201F">
        <w:tc>
          <w:tcPr>
            <w:tcW w:w="1057" w:type="dxa"/>
            <w:shd w:val="clear" w:color="auto" w:fill="D9D9D9"/>
          </w:tcPr>
          <w:p w14:paraId="1B80F86D" w14:textId="77777777" w:rsidR="00A81556" w:rsidRPr="00864481" w:rsidRDefault="00A81556" w:rsidP="00A81556">
            <w:pPr>
              <w:keepNext/>
              <w:rPr>
                <w:rFonts w:ascii="Segoe UI" w:hAnsi="Segoe UI" w:cs="Segoe UI"/>
                <w:b/>
              </w:rPr>
            </w:pPr>
          </w:p>
        </w:tc>
        <w:tc>
          <w:tcPr>
            <w:tcW w:w="3983" w:type="dxa"/>
            <w:shd w:val="clear" w:color="auto" w:fill="D9D9D9"/>
          </w:tcPr>
          <w:p w14:paraId="3DC740D8" w14:textId="77777777" w:rsidR="00A81556" w:rsidRPr="00864481" w:rsidRDefault="00A81556" w:rsidP="00A81556">
            <w:pPr>
              <w:keepNext/>
              <w:rPr>
                <w:rFonts w:ascii="Segoe UI" w:hAnsi="Segoe UI" w:cs="Segoe UI"/>
                <w:b/>
              </w:rPr>
            </w:pPr>
            <w:r w:rsidRPr="00864481">
              <w:rPr>
                <w:rFonts w:ascii="Segoe UI" w:hAnsi="Segoe UI" w:cs="Segoe UI"/>
                <w:b/>
              </w:rPr>
              <w:t>APPLICANT ADMISSION INFORMATION STATISTICS – ENROLLMENT BY CLASS/GENDER</w:t>
            </w:r>
          </w:p>
        </w:tc>
        <w:tc>
          <w:tcPr>
            <w:tcW w:w="6390" w:type="dxa"/>
            <w:gridSpan w:val="3"/>
            <w:shd w:val="clear" w:color="auto" w:fill="D9D9D9"/>
          </w:tcPr>
          <w:p w14:paraId="200F70BE" w14:textId="77777777" w:rsidR="00A81556" w:rsidRPr="00864481" w:rsidRDefault="00A81556" w:rsidP="00A81556">
            <w:pPr>
              <w:keepNext/>
              <w:rPr>
                <w:rFonts w:ascii="Segoe UI" w:hAnsi="Segoe UI" w:cs="Segoe UI"/>
              </w:rPr>
            </w:pPr>
          </w:p>
        </w:tc>
        <w:tc>
          <w:tcPr>
            <w:tcW w:w="2972" w:type="dxa"/>
            <w:shd w:val="clear" w:color="auto" w:fill="D9D9D9"/>
          </w:tcPr>
          <w:p w14:paraId="0B64ED70" w14:textId="77777777" w:rsidR="00A81556" w:rsidRPr="00864481" w:rsidRDefault="00A81556" w:rsidP="00A81556">
            <w:pPr>
              <w:keepNext/>
              <w:rPr>
                <w:rFonts w:ascii="Segoe UI" w:hAnsi="Segoe UI" w:cs="Segoe UI"/>
              </w:rPr>
            </w:pPr>
          </w:p>
        </w:tc>
      </w:tr>
      <w:tr w:rsidR="00A81556" w:rsidRPr="00864481" w14:paraId="0F1A87F6" w14:textId="77777777" w:rsidTr="00F4201F">
        <w:tc>
          <w:tcPr>
            <w:tcW w:w="1057" w:type="dxa"/>
            <w:shd w:val="clear" w:color="auto" w:fill="D9D9D9"/>
          </w:tcPr>
          <w:p w14:paraId="1C79A8AB" w14:textId="77777777" w:rsidR="00A81556" w:rsidRPr="00864481" w:rsidRDefault="00A81556" w:rsidP="00A81556">
            <w:pPr>
              <w:keepNext/>
              <w:rPr>
                <w:rFonts w:ascii="Segoe UI" w:hAnsi="Segoe UI" w:cs="Segoe UI"/>
                <w:b/>
              </w:rPr>
            </w:pPr>
          </w:p>
        </w:tc>
        <w:tc>
          <w:tcPr>
            <w:tcW w:w="3983" w:type="dxa"/>
            <w:shd w:val="clear" w:color="auto" w:fill="D9D9D9"/>
          </w:tcPr>
          <w:p w14:paraId="024857EE" w14:textId="32DF3BC3" w:rsidR="00A81556" w:rsidRPr="00864481" w:rsidRDefault="00A81556" w:rsidP="00A81556">
            <w:pPr>
              <w:keepNext/>
              <w:rPr>
                <w:rFonts w:ascii="Segoe UI" w:hAnsi="Segoe UI" w:cs="Segoe UI"/>
                <w:b/>
              </w:rPr>
            </w:pPr>
            <w:r w:rsidRPr="00864481">
              <w:rPr>
                <w:rFonts w:ascii="Segoe UI" w:hAnsi="Segoe UI" w:cs="Segoe UI"/>
                <w:b/>
              </w:rPr>
              <w:t>ENROLLMENT INFORMATION AS OF OCTOBER 1, 2025</w:t>
            </w:r>
          </w:p>
          <w:p w14:paraId="2C61F498" w14:textId="77777777" w:rsidR="00A81556" w:rsidRPr="00864481" w:rsidRDefault="00A81556" w:rsidP="00A81556">
            <w:pPr>
              <w:keepNext/>
              <w:rPr>
                <w:rFonts w:ascii="Segoe UI" w:hAnsi="Segoe UI" w:cs="Segoe UI"/>
                <w:b/>
              </w:rPr>
            </w:pPr>
          </w:p>
          <w:p w14:paraId="44F1285D" w14:textId="77777777" w:rsidR="00A81556" w:rsidRPr="00864481" w:rsidRDefault="00A81556" w:rsidP="00A81556">
            <w:pPr>
              <w:keepNext/>
              <w:rPr>
                <w:rFonts w:ascii="Segoe UI" w:hAnsi="Segoe UI" w:cs="Segoe UI"/>
              </w:rPr>
            </w:pPr>
            <w:r w:rsidRPr="00864481">
              <w:rPr>
                <w:rFonts w:ascii="Segoe UI" w:hAnsi="Segoe UI" w:cs="Segoe UI"/>
              </w:rPr>
              <w:t xml:space="preserve">A response will be required for each item; therefore, enter zero (0) if none for any item. </w:t>
            </w:r>
          </w:p>
        </w:tc>
        <w:tc>
          <w:tcPr>
            <w:tcW w:w="6390" w:type="dxa"/>
            <w:gridSpan w:val="3"/>
            <w:shd w:val="clear" w:color="auto" w:fill="D9D9D9"/>
          </w:tcPr>
          <w:p w14:paraId="72A64AA7" w14:textId="77777777" w:rsidR="00A81556" w:rsidRPr="00864481" w:rsidRDefault="00A81556" w:rsidP="00A81556">
            <w:pPr>
              <w:keepNext/>
              <w:rPr>
                <w:rFonts w:ascii="Segoe UI" w:hAnsi="Segoe UI" w:cs="Segoe UI"/>
              </w:rPr>
            </w:pPr>
            <w:r w:rsidRPr="00864481">
              <w:rPr>
                <w:rFonts w:ascii="Segoe UI" w:hAnsi="Segoe UI" w:cs="Segoe UI"/>
              </w:rPr>
              <w:t xml:space="preserve">FOR ALL ENROLLMENT QUESTIONS: </w:t>
            </w:r>
          </w:p>
          <w:p w14:paraId="708AE4D2" w14:textId="77777777" w:rsidR="00A81556" w:rsidRPr="00864481" w:rsidRDefault="00A81556" w:rsidP="00A81556">
            <w:pPr>
              <w:keepNext/>
              <w:rPr>
                <w:rFonts w:ascii="Segoe UI" w:hAnsi="Segoe UI" w:cs="Segoe UI"/>
              </w:rPr>
            </w:pPr>
            <w:r w:rsidRPr="00864481">
              <w:rPr>
                <w:rFonts w:ascii="Segoe UI" w:hAnsi="Segoe UI" w:cs="Segoe UI"/>
              </w:rPr>
              <w:t>INCLUDE:  All students enrolled in the technical/professional phase of the program. If there are multiple cohorts admitted in a year, include all cohorts. Must only use freshman and sophomore fields.</w:t>
            </w:r>
          </w:p>
          <w:p w14:paraId="1B794BBF" w14:textId="77777777" w:rsidR="00A81556" w:rsidRPr="00864481" w:rsidRDefault="00A81556" w:rsidP="00A81556">
            <w:pPr>
              <w:keepNext/>
              <w:rPr>
                <w:rFonts w:ascii="Segoe UI" w:hAnsi="Segoe UI" w:cs="Segoe UI"/>
              </w:rPr>
            </w:pPr>
          </w:p>
          <w:p w14:paraId="175B90D1" w14:textId="77777777" w:rsidR="00A81556" w:rsidRPr="00864481" w:rsidRDefault="00A81556" w:rsidP="00A81556">
            <w:pPr>
              <w:keepNext/>
              <w:rPr>
                <w:rFonts w:ascii="Segoe UI" w:hAnsi="Segoe UI" w:cs="Segoe UI"/>
              </w:rPr>
            </w:pPr>
            <w:r w:rsidRPr="00864481">
              <w:rPr>
                <w:rFonts w:ascii="Segoe UI" w:hAnsi="Segoe UI" w:cs="Segoe UI"/>
              </w:rPr>
              <w:t xml:space="preserve">Data for expansion programs are entered in Expansion Program AAR. </w:t>
            </w:r>
          </w:p>
          <w:p w14:paraId="2ECF5EC5" w14:textId="77777777" w:rsidR="00A81556" w:rsidRPr="00864481" w:rsidRDefault="00A81556" w:rsidP="00A81556">
            <w:pPr>
              <w:keepNext/>
              <w:rPr>
                <w:rFonts w:ascii="Segoe UI" w:hAnsi="Segoe UI" w:cs="Segoe UI"/>
              </w:rPr>
            </w:pPr>
          </w:p>
          <w:p w14:paraId="647371EC" w14:textId="77777777" w:rsidR="00A81556" w:rsidRPr="00864481" w:rsidRDefault="00A81556" w:rsidP="00A81556">
            <w:pPr>
              <w:keepNext/>
              <w:rPr>
                <w:rFonts w:ascii="Segoe UI" w:hAnsi="Segoe UI" w:cs="Segoe UI"/>
              </w:rPr>
            </w:pPr>
            <w:r w:rsidRPr="00864481">
              <w:rPr>
                <w:rFonts w:ascii="Segoe UI" w:hAnsi="Segoe UI" w:cs="Segoe UI"/>
              </w:rPr>
              <w:t>Application Admission Information Statistics – enrollment by class/gender. Total Students need to match Student - Enrollment by Ethnicity and Student.</w:t>
            </w:r>
          </w:p>
        </w:tc>
        <w:tc>
          <w:tcPr>
            <w:tcW w:w="2972" w:type="dxa"/>
            <w:shd w:val="clear" w:color="auto" w:fill="D9D9D9"/>
          </w:tcPr>
          <w:p w14:paraId="3BE65A14" w14:textId="77777777" w:rsidR="00A81556" w:rsidRPr="00864481" w:rsidRDefault="00A81556" w:rsidP="00A81556">
            <w:pPr>
              <w:keepNext/>
              <w:rPr>
                <w:rFonts w:ascii="Segoe UI" w:hAnsi="Segoe UI" w:cs="Segoe UI"/>
              </w:rPr>
            </w:pPr>
            <w:r w:rsidRPr="00864481">
              <w:rPr>
                <w:rFonts w:ascii="Segoe UI" w:hAnsi="Segoe UI" w:cs="Segoe UI"/>
              </w:rPr>
              <w:t>#</w:t>
            </w:r>
          </w:p>
        </w:tc>
      </w:tr>
      <w:tr w:rsidR="00A81556" w:rsidRPr="00864481" w14:paraId="5DA9ADEF" w14:textId="77777777" w:rsidTr="00F4201F">
        <w:tc>
          <w:tcPr>
            <w:tcW w:w="1057" w:type="dxa"/>
            <w:shd w:val="clear" w:color="auto" w:fill="D9D9D9"/>
          </w:tcPr>
          <w:p w14:paraId="07DEA1EA" w14:textId="77777777" w:rsidR="00A81556" w:rsidRPr="00864481" w:rsidRDefault="00A81556" w:rsidP="00A81556">
            <w:pPr>
              <w:keepNext/>
              <w:rPr>
                <w:rFonts w:ascii="Segoe UI" w:hAnsi="Segoe UI" w:cs="Segoe UI"/>
                <w:b/>
              </w:rPr>
            </w:pPr>
          </w:p>
        </w:tc>
        <w:tc>
          <w:tcPr>
            <w:tcW w:w="3983" w:type="dxa"/>
            <w:shd w:val="clear" w:color="auto" w:fill="D9D9D9"/>
          </w:tcPr>
          <w:p w14:paraId="02F654AB" w14:textId="77777777" w:rsidR="00A81556" w:rsidRPr="00864481" w:rsidRDefault="00A81556" w:rsidP="00A81556">
            <w:pPr>
              <w:keepNext/>
              <w:rPr>
                <w:rFonts w:ascii="Segoe UI" w:hAnsi="Segoe UI" w:cs="Segoe UI"/>
                <w:b/>
              </w:rPr>
            </w:pPr>
          </w:p>
        </w:tc>
        <w:tc>
          <w:tcPr>
            <w:tcW w:w="6390" w:type="dxa"/>
            <w:gridSpan w:val="3"/>
            <w:shd w:val="clear" w:color="auto" w:fill="D9D9D9"/>
          </w:tcPr>
          <w:p w14:paraId="3F1AE29D" w14:textId="77777777" w:rsidR="00A81556" w:rsidRPr="00864481" w:rsidRDefault="00A81556" w:rsidP="00A81556">
            <w:pPr>
              <w:keepNext/>
              <w:rPr>
                <w:rFonts w:ascii="Segoe UI" w:hAnsi="Segoe UI" w:cs="Segoe UI"/>
              </w:rPr>
            </w:pPr>
          </w:p>
        </w:tc>
        <w:tc>
          <w:tcPr>
            <w:tcW w:w="2972" w:type="dxa"/>
            <w:shd w:val="clear" w:color="auto" w:fill="D9D9D9"/>
          </w:tcPr>
          <w:p w14:paraId="05746740" w14:textId="77777777" w:rsidR="00A81556" w:rsidRPr="00864481" w:rsidRDefault="00A81556" w:rsidP="00A81556">
            <w:pPr>
              <w:keepNext/>
              <w:rPr>
                <w:rFonts w:ascii="Segoe UI" w:hAnsi="Segoe UI" w:cs="Segoe UI"/>
              </w:rPr>
            </w:pPr>
          </w:p>
        </w:tc>
      </w:tr>
      <w:tr w:rsidR="00A81556" w:rsidRPr="00864481" w14:paraId="43743C3D" w14:textId="77777777" w:rsidTr="00F4201F">
        <w:trPr>
          <w:trHeight w:val="83"/>
        </w:trPr>
        <w:tc>
          <w:tcPr>
            <w:tcW w:w="1057" w:type="dxa"/>
            <w:vMerge w:val="restart"/>
          </w:tcPr>
          <w:p w14:paraId="67878CDE" w14:textId="77777777" w:rsidR="00A81556" w:rsidRDefault="00A81556" w:rsidP="00A81556">
            <w:pPr>
              <w:rPr>
                <w:rFonts w:ascii="Segoe UI" w:hAnsi="Segoe UI" w:cs="Segoe UI"/>
              </w:rPr>
            </w:pPr>
            <w:r w:rsidRPr="00864481">
              <w:rPr>
                <w:rFonts w:ascii="Segoe UI" w:hAnsi="Segoe UI" w:cs="Segoe UI"/>
              </w:rPr>
              <w:t>11.1.</w:t>
            </w:r>
          </w:p>
          <w:p w14:paraId="51827FB1" w14:textId="23419CD4" w:rsidR="00D90470" w:rsidRPr="00864481" w:rsidRDefault="00D90470" w:rsidP="00A81556">
            <w:pPr>
              <w:rPr>
                <w:rFonts w:ascii="Segoe UI" w:hAnsi="Segoe UI" w:cs="Segoe UI"/>
              </w:rPr>
            </w:pPr>
            <w:r>
              <w:rPr>
                <w:rFonts w:ascii="Segoe UI" w:hAnsi="Segoe UI" w:cs="Segoe UI"/>
              </w:rPr>
              <w:t>Slide 24</w:t>
            </w:r>
          </w:p>
        </w:tc>
        <w:tc>
          <w:tcPr>
            <w:tcW w:w="3983" w:type="dxa"/>
            <w:vMerge w:val="restart"/>
          </w:tcPr>
          <w:p w14:paraId="16698949" w14:textId="7C154BB5" w:rsidR="00A81556" w:rsidRPr="00864481" w:rsidRDefault="00A81556" w:rsidP="00A81556">
            <w:pPr>
              <w:rPr>
                <w:rFonts w:ascii="Segoe UI" w:hAnsi="Segoe UI" w:cs="Segoe UI"/>
              </w:rPr>
            </w:pPr>
            <w:r w:rsidRPr="00864481">
              <w:rPr>
                <w:rFonts w:ascii="Segoe UI" w:hAnsi="Segoe UI" w:cs="Segoe UI"/>
              </w:rPr>
              <w:t xml:space="preserve">Indicate the enrollment as of October 1, 2025 for each class of students IN THE TECHNICAL/PROFESSIONAL PHASE OF THE PROGRAM. Note that </w:t>
            </w:r>
            <w:r w:rsidRPr="00864481">
              <w:rPr>
                <w:rFonts w:ascii="Segoe UI" w:hAnsi="Segoe UI" w:cs="Segoe UI"/>
              </w:rPr>
              <w:lastRenderedPageBreak/>
              <w:t>there is now a third gender choice for those who do not identify with an existing option or choose not to answer:</w:t>
            </w:r>
          </w:p>
          <w:p w14:paraId="69C48325" w14:textId="77777777" w:rsidR="00A81556" w:rsidRPr="00864481" w:rsidRDefault="00A81556" w:rsidP="00A81556">
            <w:pPr>
              <w:rPr>
                <w:rFonts w:ascii="Segoe UI" w:hAnsi="Segoe UI" w:cs="Segoe UI"/>
                <w:b/>
              </w:rPr>
            </w:pPr>
            <w:r w:rsidRPr="00864481">
              <w:rPr>
                <w:rFonts w:ascii="Segoe UI" w:hAnsi="Segoe UI" w:cs="Segoe UI"/>
                <w:b/>
              </w:rPr>
              <w:t xml:space="preserve">GRAND TOTAL Q 11.1 MUST EQUAL TOTAL FOR Q 11.2 </w:t>
            </w:r>
          </w:p>
          <w:p w14:paraId="32E8032D" w14:textId="77777777" w:rsidR="00A81556" w:rsidRPr="00864481" w:rsidRDefault="00A81556" w:rsidP="00A81556">
            <w:pPr>
              <w:rPr>
                <w:rFonts w:ascii="Segoe UI" w:hAnsi="Segoe UI" w:cs="Segoe UI"/>
                <w:b/>
              </w:rPr>
            </w:pPr>
          </w:p>
          <w:p w14:paraId="09CE9BEF" w14:textId="77777777" w:rsidR="00A81556" w:rsidRPr="00864481" w:rsidRDefault="00A81556" w:rsidP="00A81556">
            <w:pPr>
              <w:rPr>
                <w:rFonts w:ascii="Segoe UI" w:hAnsi="Segoe UI" w:cs="Segoe UI"/>
                <w:b/>
              </w:rPr>
            </w:pPr>
            <w:r w:rsidRPr="00864481">
              <w:rPr>
                <w:rFonts w:ascii="Segoe UI" w:hAnsi="Segoe UI" w:cs="Segoe UI"/>
                <w:b/>
              </w:rPr>
              <w:t>Click ‘Save’ then ‘Back’ to return to the previous page.</w:t>
            </w:r>
          </w:p>
        </w:tc>
        <w:tc>
          <w:tcPr>
            <w:tcW w:w="3235" w:type="dxa"/>
          </w:tcPr>
          <w:p w14:paraId="5640D758" w14:textId="77777777" w:rsidR="00A81556" w:rsidRPr="00864481" w:rsidRDefault="00A81556" w:rsidP="00A81556">
            <w:pPr>
              <w:rPr>
                <w:rFonts w:ascii="Segoe UI" w:hAnsi="Segoe UI" w:cs="Segoe UI"/>
              </w:rPr>
            </w:pPr>
          </w:p>
        </w:tc>
        <w:tc>
          <w:tcPr>
            <w:tcW w:w="1161" w:type="dxa"/>
          </w:tcPr>
          <w:p w14:paraId="10923BAA" w14:textId="77777777" w:rsidR="00A81556" w:rsidRPr="00864481" w:rsidRDefault="00A81556" w:rsidP="00A81556">
            <w:pPr>
              <w:rPr>
                <w:rFonts w:ascii="Segoe UI" w:hAnsi="Segoe UI" w:cs="Segoe UI"/>
                <w:b/>
              </w:rPr>
            </w:pPr>
            <w:r w:rsidRPr="00864481">
              <w:rPr>
                <w:rFonts w:ascii="Segoe UI" w:hAnsi="Segoe UI" w:cs="Segoe UI"/>
                <w:b/>
              </w:rPr>
              <w:t>Men</w:t>
            </w:r>
          </w:p>
        </w:tc>
        <w:tc>
          <w:tcPr>
            <w:tcW w:w="1994" w:type="dxa"/>
          </w:tcPr>
          <w:p w14:paraId="5507A36D" w14:textId="77777777" w:rsidR="00A81556" w:rsidRPr="00864481" w:rsidRDefault="00A81556" w:rsidP="00A81556">
            <w:pPr>
              <w:rPr>
                <w:rFonts w:ascii="Segoe UI" w:hAnsi="Segoe UI" w:cs="Segoe UI"/>
                <w:b/>
              </w:rPr>
            </w:pPr>
            <w:r w:rsidRPr="00864481">
              <w:rPr>
                <w:rFonts w:ascii="Segoe UI" w:hAnsi="Segoe UI" w:cs="Segoe UI"/>
                <w:b/>
              </w:rPr>
              <w:t>Women</w:t>
            </w:r>
          </w:p>
        </w:tc>
        <w:tc>
          <w:tcPr>
            <w:tcW w:w="2972" w:type="dxa"/>
          </w:tcPr>
          <w:p w14:paraId="21156F0E" w14:textId="77777777" w:rsidR="00A81556" w:rsidRPr="00864481" w:rsidRDefault="00A81556" w:rsidP="00A81556">
            <w:pPr>
              <w:rPr>
                <w:rFonts w:ascii="Segoe UI" w:hAnsi="Segoe UI" w:cs="Segoe UI"/>
                <w:b/>
              </w:rPr>
            </w:pPr>
            <w:r w:rsidRPr="00864481">
              <w:rPr>
                <w:rFonts w:ascii="Segoe UI" w:hAnsi="Segoe UI" w:cs="Segoe UI"/>
                <w:b/>
              </w:rPr>
              <w:t>Other/Choose not to Answer</w:t>
            </w:r>
          </w:p>
          <w:p w14:paraId="4E52397C" w14:textId="77777777" w:rsidR="00A81556" w:rsidRPr="00864481" w:rsidRDefault="00A81556" w:rsidP="00A81556">
            <w:pPr>
              <w:rPr>
                <w:rFonts w:ascii="Segoe UI" w:hAnsi="Segoe UI" w:cs="Segoe UI"/>
              </w:rPr>
            </w:pPr>
          </w:p>
        </w:tc>
      </w:tr>
      <w:tr w:rsidR="00A81556" w:rsidRPr="00864481" w14:paraId="50F0B409" w14:textId="77777777" w:rsidTr="00F4201F">
        <w:trPr>
          <w:trHeight w:val="81"/>
        </w:trPr>
        <w:tc>
          <w:tcPr>
            <w:tcW w:w="1057" w:type="dxa"/>
            <w:vMerge/>
          </w:tcPr>
          <w:p w14:paraId="5D37C31B" w14:textId="77777777" w:rsidR="00A81556" w:rsidRPr="00864481" w:rsidRDefault="00A81556" w:rsidP="00A81556">
            <w:pPr>
              <w:rPr>
                <w:rFonts w:ascii="Segoe UI" w:hAnsi="Segoe UI" w:cs="Segoe UI"/>
              </w:rPr>
            </w:pPr>
          </w:p>
        </w:tc>
        <w:tc>
          <w:tcPr>
            <w:tcW w:w="3983" w:type="dxa"/>
            <w:vMerge/>
          </w:tcPr>
          <w:p w14:paraId="3F44BF92" w14:textId="77777777" w:rsidR="00A81556" w:rsidRPr="00864481" w:rsidRDefault="00A81556" w:rsidP="00A81556">
            <w:pPr>
              <w:rPr>
                <w:rFonts w:ascii="Segoe UI" w:hAnsi="Segoe UI" w:cs="Segoe UI"/>
              </w:rPr>
            </w:pPr>
          </w:p>
        </w:tc>
        <w:tc>
          <w:tcPr>
            <w:tcW w:w="3235" w:type="dxa"/>
          </w:tcPr>
          <w:p w14:paraId="4B7618EF" w14:textId="77777777" w:rsidR="00A81556" w:rsidRPr="00864481" w:rsidRDefault="00A81556" w:rsidP="00A81556">
            <w:pPr>
              <w:rPr>
                <w:rFonts w:ascii="Segoe UI" w:hAnsi="Segoe UI" w:cs="Segoe UI"/>
              </w:rPr>
            </w:pPr>
            <w:r w:rsidRPr="00864481">
              <w:rPr>
                <w:rFonts w:ascii="Segoe UI" w:hAnsi="Segoe UI" w:cs="Segoe UI"/>
              </w:rPr>
              <w:t>Freshman</w:t>
            </w:r>
          </w:p>
        </w:tc>
        <w:tc>
          <w:tcPr>
            <w:tcW w:w="1161" w:type="dxa"/>
          </w:tcPr>
          <w:p w14:paraId="0CA75AF3" w14:textId="77777777" w:rsidR="00A81556" w:rsidRPr="00864481" w:rsidRDefault="00A81556" w:rsidP="00A81556">
            <w:pPr>
              <w:rPr>
                <w:rFonts w:ascii="Segoe UI" w:hAnsi="Segoe UI" w:cs="Segoe UI"/>
              </w:rPr>
            </w:pPr>
          </w:p>
        </w:tc>
        <w:tc>
          <w:tcPr>
            <w:tcW w:w="1994" w:type="dxa"/>
          </w:tcPr>
          <w:p w14:paraId="0B58D2C1" w14:textId="77777777" w:rsidR="00A81556" w:rsidRPr="00864481" w:rsidRDefault="00A81556" w:rsidP="00A81556">
            <w:pPr>
              <w:rPr>
                <w:rFonts w:ascii="Segoe UI" w:hAnsi="Segoe UI" w:cs="Segoe UI"/>
              </w:rPr>
            </w:pPr>
          </w:p>
        </w:tc>
        <w:tc>
          <w:tcPr>
            <w:tcW w:w="2972" w:type="dxa"/>
          </w:tcPr>
          <w:p w14:paraId="6999EB9C" w14:textId="77777777" w:rsidR="00A81556" w:rsidRPr="00864481" w:rsidRDefault="00A81556" w:rsidP="00A81556">
            <w:pPr>
              <w:rPr>
                <w:rFonts w:ascii="Segoe UI" w:hAnsi="Segoe UI" w:cs="Segoe UI"/>
              </w:rPr>
            </w:pPr>
          </w:p>
        </w:tc>
      </w:tr>
      <w:tr w:rsidR="00A81556" w:rsidRPr="00864481" w14:paraId="453950EE" w14:textId="77777777" w:rsidTr="00F4201F">
        <w:trPr>
          <w:trHeight w:val="81"/>
        </w:trPr>
        <w:tc>
          <w:tcPr>
            <w:tcW w:w="1057" w:type="dxa"/>
            <w:vMerge/>
          </w:tcPr>
          <w:p w14:paraId="3D379A7B" w14:textId="77777777" w:rsidR="00A81556" w:rsidRPr="00864481" w:rsidRDefault="00A81556" w:rsidP="00A81556">
            <w:pPr>
              <w:rPr>
                <w:rFonts w:ascii="Segoe UI" w:hAnsi="Segoe UI" w:cs="Segoe UI"/>
              </w:rPr>
            </w:pPr>
          </w:p>
        </w:tc>
        <w:tc>
          <w:tcPr>
            <w:tcW w:w="3983" w:type="dxa"/>
            <w:vMerge/>
          </w:tcPr>
          <w:p w14:paraId="192E3907" w14:textId="77777777" w:rsidR="00A81556" w:rsidRPr="00864481" w:rsidRDefault="00A81556" w:rsidP="00A81556">
            <w:pPr>
              <w:rPr>
                <w:rFonts w:ascii="Segoe UI" w:hAnsi="Segoe UI" w:cs="Segoe UI"/>
              </w:rPr>
            </w:pPr>
          </w:p>
        </w:tc>
        <w:tc>
          <w:tcPr>
            <w:tcW w:w="3235" w:type="dxa"/>
          </w:tcPr>
          <w:p w14:paraId="1D4E7AF1" w14:textId="77777777" w:rsidR="00A81556" w:rsidRPr="00864481" w:rsidRDefault="00A81556" w:rsidP="00A81556">
            <w:pPr>
              <w:rPr>
                <w:rFonts w:ascii="Segoe UI" w:hAnsi="Segoe UI" w:cs="Segoe UI"/>
              </w:rPr>
            </w:pPr>
            <w:r w:rsidRPr="00864481">
              <w:rPr>
                <w:rFonts w:ascii="Segoe UI" w:hAnsi="Segoe UI" w:cs="Segoe UI"/>
              </w:rPr>
              <w:t>Sophomore</w:t>
            </w:r>
          </w:p>
        </w:tc>
        <w:tc>
          <w:tcPr>
            <w:tcW w:w="1161" w:type="dxa"/>
          </w:tcPr>
          <w:p w14:paraId="66CF2845" w14:textId="77777777" w:rsidR="00A81556" w:rsidRPr="00864481" w:rsidRDefault="00A81556" w:rsidP="00A81556">
            <w:pPr>
              <w:rPr>
                <w:rFonts w:ascii="Segoe UI" w:hAnsi="Segoe UI" w:cs="Segoe UI"/>
              </w:rPr>
            </w:pPr>
          </w:p>
        </w:tc>
        <w:tc>
          <w:tcPr>
            <w:tcW w:w="1994" w:type="dxa"/>
          </w:tcPr>
          <w:p w14:paraId="3448CC2A" w14:textId="77777777" w:rsidR="00A81556" w:rsidRPr="00864481" w:rsidRDefault="00A81556" w:rsidP="00A81556">
            <w:pPr>
              <w:rPr>
                <w:rFonts w:ascii="Segoe UI" w:hAnsi="Segoe UI" w:cs="Segoe UI"/>
              </w:rPr>
            </w:pPr>
          </w:p>
        </w:tc>
        <w:tc>
          <w:tcPr>
            <w:tcW w:w="2972" w:type="dxa"/>
          </w:tcPr>
          <w:p w14:paraId="67CD2CB7" w14:textId="77777777" w:rsidR="00A81556" w:rsidRPr="00864481" w:rsidRDefault="00A81556" w:rsidP="00A81556">
            <w:pPr>
              <w:rPr>
                <w:rFonts w:ascii="Segoe UI" w:hAnsi="Segoe UI" w:cs="Segoe UI"/>
              </w:rPr>
            </w:pPr>
          </w:p>
        </w:tc>
      </w:tr>
      <w:tr w:rsidR="00A81556" w:rsidRPr="00864481" w14:paraId="079777EC" w14:textId="77777777" w:rsidTr="00F4201F">
        <w:trPr>
          <w:trHeight w:val="81"/>
        </w:trPr>
        <w:tc>
          <w:tcPr>
            <w:tcW w:w="1057" w:type="dxa"/>
            <w:vMerge/>
          </w:tcPr>
          <w:p w14:paraId="42E29C3E" w14:textId="77777777" w:rsidR="00A81556" w:rsidRPr="00864481" w:rsidRDefault="00A81556" w:rsidP="00A81556">
            <w:pPr>
              <w:rPr>
                <w:rFonts w:ascii="Segoe UI" w:hAnsi="Segoe UI" w:cs="Segoe UI"/>
              </w:rPr>
            </w:pPr>
          </w:p>
        </w:tc>
        <w:tc>
          <w:tcPr>
            <w:tcW w:w="3983" w:type="dxa"/>
            <w:vMerge/>
          </w:tcPr>
          <w:p w14:paraId="0A90D1F1" w14:textId="77777777" w:rsidR="00A81556" w:rsidRPr="00864481" w:rsidRDefault="00A81556" w:rsidP="00A81556">
            <w:pPr>
              <w:rPr>
                <w:rFonts w:ascii="Segoe UI" w:hAnsi="Segoe UI" w:cs="Segoe UI"/>
              </w:rPr>
            </w:pPr>
          </w:p>
        </w:tc>
        <w:tc>
          <w:tcPr>
            <w:tcW w:w="3235" w:type="dxa"/>
          </w:tcPr>
          <w:p w14:paraId="70D2AEBD" w14:textId="77777777" w:rsidR="00A81556" w:rsidRPr="00864481" w:rsidRDefault="00A81556" w:rsidP="00A81556">
            <w:pPr>
              <w:jc w:val="right"/>
              <w:rPr>
                <w:rFonts w:ascii="Segoe UI" w:hAnsi="Segoe UI" w:cs="Segoe UI"/>
              </w:rPr>
            </w:pPr>
            <w:r w:rsidRPr="00864481">
              <w:rPr>
                <w:rFonts w:ascii="Segoe UI" w:hAnsi="Segoe UI" w:cs="Segoe UI"/>
              </w:rPr>
              <w:t>Total</w:t>
            </w:r>
          </w:p>
        </w:tc>
        <w:tc>
          <w:tcPr>
            <w:tcW w:w="1161" w:type="dxa"/>
          </w:tcPr>
          <w:p w14:paraId="5D867E99" w14:textId="77777777" w:rsidR="00A81556" w:rsidRPr="00864481" w:rsidRDefault="00A81556" w:rsidP="00A81556">
            <w:pPr>
              <w:rPr>
                <w:rFonts w:ascii="Segoe UI" w:hAnsi="Segoe UI" w:cs="Segoe UI"/>
              </w:rPr>
            </w:pPr>
          </w:p>
        </w:tc>
        <w:tc>
          <w:tcPr>
            <w:tcW w:w="1994" w:type="dxa"/>
          </w:tcPr>
          <w:p w14:paraId="0BB389D4" w14:textId="77777777" w:rsidR="00A81556" w:rsidRPr="00864481" w:rsidRDefault="00A81556" w:rsidP="00A81556">
            <w:pPr>
              <w:rPr>
                <w:rFonts w:ascii="Segoe UI" w:hAnsi="Segoe UI" w:cs="Segoe UI"/>
              </w:rPr>
            </w:pPr>
          </w:p>
        </w:tc>
        <w:tc>
          <w:tcPr>
            <w:tcW w:w="2972" w:type="dxa"/>
          </w:tcPr>
          <w:p w14:paraId="01BB401E" w14:textId="77777777" w:rsidR="00A81556" w:rsidRPr="00864481" w:rsidRDefault="00A81556" w:rsidP="00A81556">
            <w:pPr>
              <w:rPr>
                <w:rFonts w:ascii="Segoe UI" w:hAnsi="Segoe UI" w:cs="Segoe UI"/>
              </w:rPr>
            </w:pPr>
          </w:p>
        </w:tc>
      </w:tr>
      <w:tr w:rsidR="00A81556" w:rsidRPr="00864481" w14:paraId="7F494EBD" w14:textId="77777777" w:rsidTr="00F4201F">
        <w:trPr>
          <w:trHeight w:val="548"/>
        </w:trPr>
        <w:tc>
          <w:tcPr>
            <w:tcW w:w="1057" w:type="dxa"/>
            <w:vMerge/>
            <w:tcBorders>
              <w:bottom w:val="single" w:sz="4" w:space="0" w:color="auto"/>
            </w:tcBorders>
          </w:tcPr>
          <w:p w14:paraId="58E054FA" w14:textId="77777777" w:rsidR="00A81556" w:rsidRPr="00864481" w:rsidRDefault="00A81556" w:rsidP="00A81556">
            <w:pPr>
              <w:rPr>
                <w:rFonts w:ascii="Segoe UI" w:hAnsi="Segoe UI" w:cs="Segoe UI"/>
              </w:rPr>
            </w:pPr>
          </w:p>
        </w:tc>
        <w:tc>
          <w:tcPr>
            <w:tcW w:w="3983" w:type="dxa"/>
            <w:vMerge/>
            <w:tcBorders>
              <w:bottom w:val="single" w:sz="4" w:space="0" w:color="auto"/>
            </w:tcBorders>
          </w:tcPr>
          <w:p w14:paraId="3128ED27" w14:textId="77777777" w:rsidR="00A81556" w:rsidRPr="00864481" w:rsidRDefault="00A81556" w:rsidP="00A81556">
            <w:pPr>
              <w:rPr>
                <w:rFonts w:ascii="Segoe UI" w:hAnsi="Segoe UI" w:cs="Segoe UI"/>
              </w:rPr>
            </w:pPr>
          </w:p>
        </w:tc>
        <w:tc>
          <w:tcPr>
            <w:tcW w:w="3235" w:type="dxa"/>
            <w:tcBorders>
              <w:bottom w:val="single" w:sz="4" w:space="0" w:color="auto"/>
            </w:tcBorders>
          </w:tcPr>
          <w:p w14:paraId="0A1EC2C5" w14:textId="77777777" w:rsidR="00A81556" w:rsidRPr="00864481" w:rsidRDefault="00A81556" w:rsidP="00A81556">
            <w:pPr>
              <w:jc w:val="right"/>
              <w:rPr>
                <w:rFonts w:ascii="Segoe UI" w:hAnsi="Segoe UI" w:cs="Segoe UI"/>
                <w:b/>
              </w:rPr>
            </w:pPr>
          </w:p>
          <w:p w14:paraId="5922AB9F" w14:textId="77777777" w:rsidR="00A81556" w:rsidRPr="00864481" w:rsidRDefault="00A81556" w:rsidP="00A81556">
            <w:pPr>
              <w:jc w:val="right"/>
              <w:rPr>
                <w:rFonts w:ascii="Segoe UI" w:hAnsi="Segoe UI" w:cs="Segoe UI"/>
                <w:b/>
              </w:rPr>
            </w:pPr>
            <w:r w:rsidRPr="00864481">
              <w:rPr>
                <w:rFonts w:ascii="Segoe UI" w:hAnsi="Segoe UI" w:cs="Segoe UI"/>
                <w:b/>
              </w:rPr>
              <w:t>Grand Total</w:t>
            </w:r>
          </w:p>
        </w:tc>
        <w:tc>
          <w:tcPr>
            <w:tcW w:w="3155" w:type="dxa"/>
            <w:gridSpan w:val="2"/>
            <w:tcBorders>
              <w:bottom w:val="single" w:sz="4" w:space="0" w:color="auto"/>
            </w:tcBorders>
          </w:tcPr>
          <w:p w14:paraId="221EEB79" w14:textId="77777777" w:rsidR="00A81556" w:rsidRPr="00864481" w:rsidRDefault="00A81556" w:rsidP="00A81556">
            <w:pPr>
              <w:rPr>
                <w:rFonts w:ascii="Segoe UI" w:hAnsi="Segoe UI" w:cs="Segoe UI"/>
              </w:rPr>
            </w:pPr>
          </w:p>
        </w:tc>
        <w:tc>
          <w:tcPr>
            <w:tcW w:w="2972" w:type="dxa"/>
            <w:tcBorders>
              <w:bottom w:val="single" w:sz="4" w:space="0" w:color="auto"/>
            </w:tcBorders>
          </w:tcPr>
          <w:p w14:paraId="173C4C56" w14:textId="77777777" w:rsidR="00A81556" w:rsidRPr="00864481" w:rsidRDefault="00A81556" w:rsidP="00A81556">
            <w:pPr>
              <w:rPr>
                <w:rFonts w:ascii="Segoe UI" w:hAnsi="Segoe UI" w:cs="Segoe UI"/>
              </w:rPr>
            </w:pPr>
          </w:p>
        </w:tc>
      </w:tr>
      <w:tr w:rsidR="00A81556" w:rsidRPr="00864481" w14:paraId="6BD4C85B" w14:textId="77777777" w:rsidTr="00F4201F">
        <w:trPr>
          <w:trHeight w:val="314"/>
        </w:trPr>
        <w:tc>
          <w:tcPr>
            <w:tcW w:w="1057" w:type="dxa"/>
            <w:shd w:val="clear" w:color="auto" w:fill="D9D9D9"/>
          </w:tcPr>
          <w:p w14:paraId="3A5E9E26" w14:textId="77777777" w:rsidR="00A81556" w:rsidRPr="00864481" w:rsidRDefault="00A81556" w:rsidP="00A81556">
            <w:pPr>
              <w:keepNext/>
              <w:keepLines/>
              <w:rPr>
                <w:rFonts w:ascii="Segoe UI" w:hAnsi="Segoe UI" w:cs="Segoe UI"/>
              </w:rPr>
            </w:pPr>
          </w:p>
        </w:tc>
        <w:tc>
          <w:tcPr>
            <w:tcW w:w="3983" w:type="dxa"/>
            <w:shd w:val="clear" w:color="auto" w:fill="D9D9D9"/>
          </w:tcPr>
          <w:p w14:paraId="5AE5EA73" w14:textId="77777777" w:rsidR="00A81556" w:rsidRPr="00864481" w:rsidRDefault="00A81556" w:rsidP="00A81556">
            <w:pPr>
              <w:keepNext/>
              <w:keepLines/>
              <w:rPr>
                <w:rFonts w:ascii="Segoe UI" w:hAnsi="Segoe UI" w:cs="Segoe UI"/>
              </w:rPr>
            </w:pPr>
            <w:r w:rsidRPr="00864481">
              <w:rPr>
                <w:rFonts w:ascii="Segoe UI" w:hAnsi="Segoe UI" w:cs="Segoe UI"/>
                <w:b/>
                <w:bCs/>
              </w:rPr>
              <w:t xml:space="preserve">APPLICANT ADMISSION INFORMATION STATISTICS – ENROLLMENT BY ETHNICITY </w:t>
            </w:r>
          </w:p>
        </w:tc>
        <w:tc>
          <w:tcPr>
            <w:tcW w:w="6390" w:type="dxa"/>
            <w:gridSpan w:val="3"/>
            <w:shd w:val="clear" w:color="auto" w:fill="D9D9D9"/>
          </w:tcPr>
          <w:p w14:paraId="41602507" w14:textId="77777777" w:rsidR="00A81556" w:rsidRPr="00864481" w:rsidRDefault="00A81556" w:rsidP="00A81556">
            <w:pPr>
              <w:keepNext/>
              <w:keepLines/>
              <w:rPr>
                <w:rFonts w:ascii="Segoe UI" w:hAnsi="Segoe UI" w:cs="Segoe UI"/>
              </w:rPr>
            </w:pPr>
            <w:r w:rsidRPr="00864481">
              <w:rPr>
                <w:rFonts w:ascii="Segoe UI" w:hAnsi="Segoe UI" w:cs="Segoe UI"/>
              </w:rPr>
              <w:t>Application Admission Information Statistics - Enrollment by Ethnicity. Total Students need to match Student - Enrollment by Class/Gender (previous page).</w:t>
            </w:r>
          </w:p>
        </w:tc>
        <w:tc>
          <w:tcPr>
            <w:tcW w:w="2972" w:type="dxa"/>
            <w:shd w:val="clear" w:color="auto" w:fill="D9D9D9"/>
          </w:tcPr>
          <w:p w14:paraId="207962EC" w14:textId="77777777" w:rsidR="00A81556" w:rsidRPr="00864481" w:rsidRDefault="00A81556" w:rsidP="00A81556">
            <w:pPr>
              <w:rPr>
                <w:rFonts w:ascii="Segoe UI" w:hAnsi="Segoe UI" w:cs="Segoe UI"/>
              </w:rPr>
            </w:pPr>
          </w:p>
        </w:tc>
      </w:tr>
      <w:tr w:rsidR="00A81556" w:rsidRPr="00864481" w14:paraId="1AC3C9F2" w14:textId="77777777" w:rsidTr="00F4201F">
        <w:trPr>
          <w:trHeight w:val="314"/>
        </w:trPr>
        <w:tc>
          <w:tcPr>
            <w:tcW w:w="1057" w:type="dxa"/>
            <w:vMerge w:val="restart"/>
          </w:tcPr>
          <w:p w14:paraId="0F626A36" w14:textId="77777777" w:rsidR="00A81556" w:rsidRDefault="00A81556" w:rsidP="00A81556">
            <w:pPr>
              <w:keepNext/>
              <w:keepLines/>
              <w:rPr>
                <w:rFonts w:ascii="Segoe UI" w:hAnsi="Segoe UI" w:cs="Segoe UI"/>
              </w:rPr>
            </w:pPr>
            <w:r w:rsidRPr="00864481">
              <w:rPr>
                <w:rFonts w:ascii="Segoe UI" w:hAnsi="Segoe UI" w:cs="Segoe UI"/>
              </w:rPr>
              <w:t>11.2.</w:t>
            </w:r>
          </w:p>
          <w:p w14:paraId="5D1735FB" w14:textId="4D915EA0" w:rsidR="00D90470" w:rsidRPr="00864481" w:rsidRDefault="00D90470" w:rsidP="00A81556">
            <w:pPr>
              <w:keepNext/>
              <w:keepLines/>
              <w:rPr>
                <w:rFonts w:ascii="Segoe UI" w:hAnsi="Segoe UI" w:cs="Segoe UI"/>
              </w:rPr>
            </w:pPr>
            <w:r>
              <w:rPr>
                <w:rFonts w:ascii="Segoe UI" w:hAnsi="Segoe UI" w:cs="Segoe UI"/>
              </w:rPr>
              <w:t>Slide 24</w:t>
            </w:r>
          </w:p>
        </w:tc>
        <w:tc>
          <w:tcPr>
            <w:tcW w:w="3983" w:type="dxa"/>
            <w:vMerge w:val="restart"/>
          </w:tcPr>
          <w:p w14:paraId="5E7EBFD0" w14:textId="0855E4AB" w:rsidR="00A81556" w:rsidRPr="00864481" w:rsidRDefault="00A81556" w:rsidP="00A81556">
            <w:pPr>
              <w:keepNext/>
              <w:keepLines/>
              <w:rPr>
                <w:rFonts w:ascii="Segoe UI" w:hAnsi="Segoe UI" w:cs="Segoe UI"/>
              </w:rPr>
            </w:pPr>
            <w:r w:rsidRPr="00864481">
              <w:rPr>
                <w:rFonts w:ascii="Segoe UI" w:hAnsi="Segoe UI" w:cs="Segoe UI"/>
              </w:rPr>
              <w:t>Indicate the total number of students enrolled IN THE TECHNICAL/PROFESSIONAL PHASE OF THE PROGRAM (as of October 1, 2025) who are of the following race or ethnic origin:</w:t>
            </w:r>
          </w:p>
          <w:p w14:paraId="3F918267" w14:textId="77777777" w:rsidR="00A81556" w:rsidRPr="00864481" w:rsidRDefault="00A81556" w:rsidP="00A81556">
            <w:pPr>
              <w:keepNext/>
              <w:keepLines/>
              <w:rPr>
                <w:rFonts w:ascii="Segoe UI" w:hAnsi="Segoe UI" w:cs="Segoe UI"/>
              </w:rPr>
            </w:pPr>
          </w:p>
          <w:p w14:paraId="4C447C37" w14:textId="77777777" w:rsidR="00A81556" w:rsidRPr="00864481" w:rsidRDefault="00A81556" w:rsidP="00A81556">
            <w:pPr>
              <w:keepNext/>
              <w:keepLines/>
              <w:rPr>
                <w:rFonts w:ascii="Segoe UI" w:hAnsi="Segoe UI" w:cs="Segoe UI"/>
                <w:b/>
              </w:rPr>
            </w:pPr>
            <w:r w:rsidRPr="00864481">
              <w:rPr>
                <w:rFonts w:ascii="Segoe UI" w:hAnsi="Segoe UI" w:cs="Segoe UI"/>
                <w:b/>
              </w:rPr>
              <w:t>GRAND TOTAL Q 11.1 MUST EQUAL TOTAL FOR Q 11.2</w:t>
            </w:r>
          </w:p>
          <w:p w14:paraId="7A5E18CD" w14:textId="77777777" w:rsidR="00A81556" w:rsidRPr="00864481" w:rsidRDefault="00A81556" w:rsidP="00A81556">
            <w:pPr>
              <w:keepNext/>
              <w:keepLines/>
              <w:rPr>
                <w:rFonts w:ascii="Segoe UI" w:hAnsi="Segoe UI" w:cs="Segoe UI"/>
                <w:b/>
              </w:rPr>
            </w:pPr>
          </w:p>
          <w:p w14:paraId="06EA73FA" w14:textId="77777777" w:rsidR="00A81556" w:rsidRPr="00864481" w:rsidRDefault="00A81556" w:rsidP="00A81556">
            <w:pPr>
              <w:keepNext/>
              <w:keepLines/>
              <w:rPr>
                <w:rFonts w:ascii="Segoe UI" w:hAnsi="Segoe UI" w:cs="Segoe UI"/>
              </w:rPr>
            </w:pPr>
            <w:r w:rsidRPr="00864481">
              <w:rPr>
                <w:rFonts w:ascii="Segoe UI" w:hAnsi="Segoe UI" w:cs="Segoe UI"/>
                <w:b/>
              </w:rPr>
              <w:t>Click ‘Save’ then ‘Back’ to return to the previous page.</w:t>
            </w:r>
          </w:p>
        </w:tc>
        <w:tc>
          <w:tcPr>
            <w:tcW w:w="6390" w:type="dxa"/>
            <w:gridSpan w:val="3"/>
          </w:tcPr>
          <w:p w14:paraId="6B6FE8E7" w14:textId="77777777" w:rsidR="00A81556" w:rsidRPr="00864481" w:rsidRDefault="00A81556" w:rsidP="00A81556">
            <w:pPr>
              <w:keepNext/>
              <w:keepLines/>
              <w:rPr>
                <w:rFonts w:ascii="Segoe UI" w:hAnsi="Segoe UI" w:cs="Segoe UI"/>
              </w:rPr>
            </w:pPr>
            <w:r w:rsidRPr="00864481">
              <w:rPr>
                <w:rFonts w:ascii="Segoe UI" w:hAnsi="Segoe UI" w:cs="Segoe UI"/>
              </w:rPr>
              <w:t>Hispanic/Latino of any race</w:t>
            </w:r>
          </w:p>
        </w:tc>
        <w:tc>
          <w:tcPr>
            <w:tcW w:w="2972" w:type="dxa"/>
          </w:tcPr>
          <w:p w14:paraId="3F46D0C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1864B11" w14:textId="77777777" w:rsidTr="00F4201F">
        <w:trPr>
          <w:trHeight w:val="310"/>
        </w:trPr>
        <w:tc>
          <w:tcPr>
            <w:tcW w:w="1057" w:type="dxa"/>
            <w:vMerge/>
          </w:tcPr>
          <w:p w14:paraId="6426FB1D" w14:textId="77777777" w:rsidR="00A81556" w:rsidRPr="00864481" w:rsidRDefault="00A81556" w:rsidP="00A81556">
            <w:pPr>
              <w:rPr>
                <w:rFonts w:ascii="Segoe UI" w:hAnsi="Segoe UI" w:cs="Segoe UI"/>
              </w:rPr>
            </w:pPr>
          </w:p>
        </w:tc>
        <w:tc>
          <w:tcPr>
            <w:tcW w:w="3983" w:type="dxa"/>
            <w:vMerge/>
          </w:tcPr>
          <w:p w14:paraId="467C7C33" w14:textId="77777777" w:rsidR="00A81556" w:rsidRPr="00864481" w:rsidRDefault="00A81556" w:rsidP="00A81556">
            <w:pPr>
              <w:rPr>
                <w:rFonts w:ascii="Segoe UI" w:hAnsi="Segoe UI" w:cs="Segoe UI"/>
              </w:rPr>
            </w:pPr>
          </w:p>
        </w:tc>
        <w:tc>
          <w:tcPr>
            <w:tcW w:w="6390" w:type="dxa"/>
            <w:gridSpan w:val="3"/>
          </w:tcPr>
          <w:p w14:paraId="30B58340" w14:textId="77777777" w:rsidR="00A81556" w:rsidRPr="00864481" w:rsidRDefault="00A81556" w:rsidP="00A81556">
            <w:pPr>
              <w:rPr>
                <w:rFonts w:ascii="Segoe UI" w:hAnsi="Segoe UI" w:cs="Segoe UI"/>
              </w:rPr>
            </w:pPr>
            <w:r w:rsidRPr="00864481">
              <w:rPr>
                <w:rFonts w:ascii="Segoe UI" w:hAnsi="Segoe UI" w:cs="Segoe UI"/>
              </w:rPr>
              <w:t>American Indian/Alaskan Native</w:t>
            </w:r>
          </w:p>
        </w:tc>
        <w:tc>
          <w:tcPr>
            <w:tcW w:w="2972" w:type="dxa"/>
          </w:tcPr>
          <w:p w14:paraId="3E78F61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0B65D6C" w14:textId="77777777" w:rsidTr="00F4201F">
        <w:trPr>
          <w:trHeight w:val="310"/>
        </w:trPr>
        <w:tc>
          <w:tcPr>
            <w:tcW w:w="1057" w:type="dxa"/>
            <w:vMerge/>
          </w:tcPr>
          <w:p w14:paraId="57FA9C2C" w14:textId="77777777" w:rsidR="00A81556" w:rsidRPr="00864481" w:rsidRDefault="00A81556" w:rsidP="00A81556">
            <w:pPr>
              <w:rPr>
                <w:rFonts w:ascii="Segoe UI" w:hAnsi="Segoe UI" w:cs="Segoe UI"/>
              </w:rPr>
            </w:pPr>
          </w:p>
        </w:tc>
        <w:tc>
          <w:tcPr>
            <w:tcW w:w="3983" w:type="dxa"/>
            <w:vMerge/>
          </w:tcPr>
          <w:p w14:paraId="44462B63" w14:textId="77777777" w:rsidR="00A81556" w:rsidRPr="00864481" w:rsidRDefault="00A81556" w:rsidP="00A81556">
            <w:pPr>
              <w:rPr>
                <w:rFonts w:ascii="Segoe UI" w:hAnsi="Segoe UI" w:cs="Segoe UI"/>
              </w:rPr>
            </w:pPr>
          </w:p>
        </w:tc>
        <w:tc>
          <w:tcPr>
            <w:tcW w:w="6390" w:type="dxa"/>
            <w:gridSpan w:val="3"/>
          </w:tcPr>
          <w:p w14:paraId="52FB41EA" w14:textId="77777777" w:rsidR="00A81556" w:rsidRPr="00864481" w:rsidRDefault="00A81556" w:rsidP="00A81556">
            <w:pPr>
              <w:rPr>
                <w:rFonts w:ascii="Segoe UI" w:hAnsi="Segoe UI" w:cs="Segoe UI"/>
              </w:rPr>
            </w:pPr>
            <w:r w:rsidRPr="00864481">
              <w:rPr>
                <w:rFonts w:ascii="Segoe UI" w:hAnsi="Segoe UI" w:cs="Segoe UI"/>
              </w:rPr>
              <w:t>Asian</w:t>
            </w:r>
          </w:p>
        </w:tc>
        <w:tc>
          <w:tcPr>
            <w:tcW w:w="2972" w:type="dxa"/>
          </w:tcPr>
          <w:p w14:paraId="0C1C9CC1"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C57079B" w14:textId="77777777" w:rsidTr="00F4201F">
        <w:trPr>
          <w:trHeight w:val="310"/>
        </w:trPr>
        <w:tc>
          <w:tcPr>
            <w:tcW w:w="1057" w:type="dxa"/>
            <w:vMerge/>
          </w:tcPr>
          <w:p w14:paraId="2F2AD2C0" w14:textId="77777777" w:rsidR="00A81556" w:rsidRPr="00864481" w:rsidRDefault="00A81556" w:rsidP="00A81556">
            <w:pPr>
              <w:rPr>
                <w:rFonts w:ascii="Segoe UI" w:hAnsi="Segoe UI" w:cs="Segoe UI"/>
              </w:rPr>
            </w:pPr>
          </w:p>
        </w:tc>
        <w:tc>
          <w:tcPr>
            <w:tcW w:w="3983" w:type="dxa"/>
            <w:vMerge/>
          </w:tcPr>
          <w:p w14:paraId="18E3D36A" w14:textId="77777777" w:rsidR="00A81556" w:rsidRPr="00864481" w:rsidRDefault="00A81556" w:rsidP="00A81556">
            <w:pPr>
              <w:rPr>
                <w:rFonts w:ascii="Segoe UI" w:hAnsi="Segoe UI" w:cs="Segoe UI"/>
              </w:rPr>
            </w:pPr>
          </w:p>
        </w:tc>
        <w:tc>
          <w:tcPr>
            <w:tcW w:w="6390" w:type="dxa"/>
            <w:gridSpan w:val="3"/>
          </w:tcPr>
          <w:p w14:paraId="77323DCE" w14:textId="77777777" w:rsidR="00A81556" w:rsidRPr="00864481" w:rsidRDefault="00A81556" w:rsidP="00A81556">
            <w:pPr>
              <w:rPr>
                <w:rFonts w:ascii="Segoe UI" w:hAnsi="Segoe UI" w:cs="Segoe UI"/>
              </w:rPr>
            </w:pPr>
            <w:r w:rsidRPr="00864481">
              <w:rPr>
                <w:rFonts w:ascii="Segoe UI" w:hAnsi="Segoe UI" w:cs="Segoe UI"/>
              </w:rPr>
              <w:t>Black or African-American</w:t>
            </w:r>
          </w:p>
        </w:tc>
        <w:tc>
          <w:tcPr>
            <w:tcW w:w="2972" w:type="dxa"/>
          </w:tcPr>
          <w:p w14:paraId="5D79FFC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DF3A323" w14:textId="77777777" w:rsidTr="00F4201F">
        <w:trPr>
          <w:trHeight w:val="310"/>
        </w:trPr>
        <w:tc>
          <w:tcPr>
            <w:tcW w:w="1057" w:type="dxa"/>
            <w:vMerge/>
          </w:tcPr>
          <w:p w14:paraId="21CB9EA0" w14:textId="77777777" w:rsidR="00A81556" w:rsidRPr="00864481" w:rsidRDefault="00A81556" w:rsidP="00A81556">
            <w:pPr>
              <w:rPr>
                <w:rFonts w:ascii="Segoe UI" w:hAnsi="Segoe UI" w:cs="Segoe UI"/>
              </w:rPr>
            </w:pPr>
          </w:p>
        </w:tc>
        <w:tc>
          <w:tcPr>
            <w:tcW w:w="3983" w:type="dxa"/>
            <w:vMerge/>
          </w:tcPr>
          <w:p w14:paraId="1B912762" w14:textId="77777777" w:rsidR="00A81556" w:rsidRPr="00864481" w:rsidRDefault="00A81556" w:rsidP="00A81556">
            <w:pPr>
              <w:rPr>
                <w:rFonts w:ascii="Segoe UI" w:hAnsi="Segoe UI" w:cs="Segoe UI"/>
              </w:rPr>
            </w:pPr>
          </w:p>
        </w:tc>
        <w:tc>
          <w:tcPr>
            <w:tcW w:w="6390" w:type="dxa"/>
            <w:gridSpan w:val="3"/>
          </w:tcPr>
          <w:p w14:paraId="2AA0AA7A" w14:textId="77777777" w:rsidR="00A81556" w:rsidRPr="00864481" w:rsidRDefault="00A81556" w:rsidP="00A81556">
            <w:pPr>
              <w:rPr>
                <w:rFonts w:ascii="Segoe UI" w:hAnsi="Segoe UI" w:cs="Segoe UI"/>
              </w:rPr>
            </w:pPr>
            <w:r w:rsidRPr="00864481">
              <w:rPr>
                <w:rFonts w:ascii="Segoe UI" w:hAnsi="Segoe UI" w:cs="Segoe UI"/>
              </w:rPr>
              <w:t>Native Hawaiian or other Pacific Islander</w:t>
            </w:r>
          </w:p>
        </w:tc>
        <w:tc>
          <w:tcPr>
            <w:tcW w:w="2972" w:type="dxa"/>
          </w:tcPr>
          <w:p w14:paraId="70B8D5EC"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6756A1C" w14:textId="77777777" w:rsidTr="00F4201F">
        <w:trPr>
          <w:trHeight w:val="310"/>
        </w:trPr>
        <w:tc>
          <w:tcPr>
            <w:tcW w:w="1057" w:type="dxa"/>
            <w:vMerge/>
          </w:tcPr>
          <w:p w14:paraId="06C65ED8" w14:textId="77777777" w:rsidR="00A81556" w:rsidRPr="00864481" w:rsidRDefault="00A81556" w:rsidP="00A81556">
            <w:pPr>
              <w:rPr>
                <w:rFonts w:ascii="Segoe UI" w:hAnsi="Segoe UI" w:cs="Segoe UI"/>
              </w:rPr>
            </w:pPr>
          </w:p>
        </w:tc>
        <w:tc>
          <w:tcPr>
            <w:tcW w:w="3983" w:type="dxa"/>
            <w:vMerge/>
          </w:tcPr>
          <w:p w14:paraId="033131F4" w14:textId="77777777" w:rsidR="00A81556" w:rsidRPr="00864481" w:rsidRDefault="00A81556" w:rsidP="00A81556">
            <w:pPr>
              <w:rPr>
                <w:rFonts w:ascii="Segoe UI" w:hAnsi="Segoe UI" w:cs="Segoe UI"/>
              </w:rPr>
            </w:pPr>
          </w:p>
        </w:tc>
        <w:tc>
          <w:tcPr>
            <w:tcW w:w="6390" w:type="dxa"/>
            <w:gridSpan w:val="3"/>
          </w:tcPr>
          <w:p w14:paraId="11561AEF" w14:textId="77777777" w:rsidR="00A81556" w:rsidRPr="00864481" w:rsidRDefault="00A81556" w:rsidP="00A81556">
            <w:pPr>
              <w:rPr>
                <w:rFonts w:ascii="Segoe UI" w:hAnsi="Segoe UI" w:cs="Segoe UI"/>
              </w:rPr>
            </w:pPr>
            <w:r w:rsidRPr="00864481">
              <w:rPr>
                <w:rFonts w:ascii="Segoe UI" w:hAnsi="Segoe UI" w:cs="Segoe UI"/>
              </w:rPr>
              <w:t>White</w:t>
            </w:r>
          </w:p>
        </w:tc>
        <w:tc>
          <w:tcPr>
            <w:tcW w:w="2972" w:type="dxa"/>
          </w:tcPr>
          <w:p w14:paraId="2F540CA2"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DEF9011" w14:textId="77777777" w:rsidTr="00F4201F">
        <w:trPr>
          <w:trHeight w:val="310"/>
        </w:trPr>
        <w:tc>
          <w:tcPr>
            <w:tcW w:w="1057" w:type="dxa"/>
            <w:vMerge/>
          </w:tcPr>
          <w:p w14:paraId="2174840C" w14:textId="77777777" w:rsidR="00A81556" w:rsidRPr="00864481" w:rsidRDefault="00A81556" w:rsidP="00A81556">
            <w:pPr>
              <w:rPr>
                <w:rFonts w:ascii="Segoe UI" w:hAnsi="Segoe UI" w:cs="Segoe UI"/>
              </w:rPr>
            </w:pPr>
          </w:p>
        </w:tc>
        <w:tc>
          <w:tcPr>
            <w:tcW w:w="3983" w:type="dxa"/>
            <w:vMerge/>
          </w:tcPr>
          <w:p w14:paraId="0DFA8BF7" w14:textId="77777777" w:rsidR="00A81556" w:rsidRPr="00864481" w:rsidRDefault="00A81556" w:rsidP="00A81556">
            <w:pPr>
              <w:rPr>
                <w:rFonts w:ascii="Segoe UI" w:hAnsi="Segoe UI" w:cs="Segoe UI"/>
              </w:rPr>
            </w:pPr>
          </w:p>
        </w:tc>
        <w:tc>
          <w:tcPr>
            <w:tcW w:w="6390" w:type="dxa"/>
            <w:gridSpan w:val="3"/>
          </w:tcPr>
          <w:p w14:paraId="5FD840C5" w14:textId="77777777" w:rsidR="00A81556" w:rsidRPr="00864481" w:rsidRDefault="00A81556" w:rsidP="00A81556">
            <w:pPr>
              <w:rPr>
                <w:rFonts w:ascii="Segoe UI" w:hAnsi="Segoe UI" w:cs="Segoe UI"/>
              </w:rPr>
            </w:pPr>
            <w:r w:rsidRPr="00864481">
              <w:rPr>
                <w:rFonts w:ascii="Segoe UI" w:hAnsi="Segoe UI" w:cs="Segoe UI"/>
              </w:rPr>
              <w:t>Two or more races</w:t>
            </w:r>
          </w:p>
        </w:tc>
        <w:tc>
          <w:tcPr>
            <w:tcW w:w="2972" w:type="dxa"/>
          </w:tcPr>
          <w:p w14:paraId="0639AEB2"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1D5891D" w14:textId="77777777" w:rsidTr="00F4201F">
        <w:trPr>
          <w:trHeight w:val="310"/>
        </w:trPr>
        <w:tc>
          <w:tcPr>
            <w:tcW w:w="1057" w:type="dxa"/>
            <w:vMerge/>
          </w:tcPr>
          <w:p w14:paraId="1A76DF3A" w14:textId="77777777" w:rsidR="00A81556" w:rsidRPr="00864481" w:rsidRDefault="00A81556" w:rsidP="00A81556">
            <w:pPr>
              <w:rPr>
                <w:rFonts w:ascii="Segoe UI" w:hAnsi="Segoe UI" w:cs="Segoe UI"/>
              </w:rPr>
            </w:pPr>
          </w:p>
        </w:tc>
        <w:tc>
          <w:tcPr>
            <w:tcW w:w="3983" w:type="dxa"/>
            <w:vMerge/>
          </w:tcPr>
          <w:p w14:paraId="5D5E8212" w14:textId="77777777" w:rsidR="00A81556" w:rsidRPr="00864481" w:rsidRDefault="00A81556" w:rsidP="00A81556">
            <w:pPr>
              <w:rPr>
                <w:rFonts w:ascii="Segoe UI" w:hAnsi="Segoe UI" w:cs="Segoe UI"/>
              </w:rPr>
            </w:pPr>
          </w:p>
        </w:tc>
        <w:tc>
          <w:tcPr>
            <w:tcW w:w="6390" w:type="dxa"/>
            <w:gridSpan w:val="3"/>
          </w:tcPr>
          <w:p w14:paraId="0DB0C9C1" w14:textId="77777777" w:rsidR="00A81556" w:rsidRPr="00864481" w:rsidRDefault="00A81556" w:rsidP="00A81556">
            <w:pPr>
              <w:rPr>
                <w:rFonts w:ascii="Segoe UI" w:hAnsi="Segoe UI" w:cs="Segoe UI"/>
              </w:rPr>
            </w:pPr>
            <w:r w:rsidRPr="00864481">
              <w:rPr>
                <w:rFonts w:ascii="Segoe UI" w:hAnsi="Segoe UI" w:cs="Segoe UI"/>
              </w:rPr>
              <w:t>Unknown</w:t>
            </w:r>
          </w:p>
        </w:tc>
        <w:tc>
          <w:tcPr>
            <w:tcW w:w="2972" w:type="dxa"/>
          </w:tcPr>
          <w:p w14:paraId="5238A317"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1E9C7E6" w14:textId="77777777" w:rsidTr="00F4201F">
        <w:trPr>
          <w:trHeight w:val="310"/>
        </w:trPr>
        <w:tc>
          <w:tcPr>
            <w:tcW w:w="1057" w:type="dxa"/>
            <w:vMerge/>
          </w:tcPr>
          <w:p w14:paraId="57F9FC9E" w14:textId="77777777" w:rsidR="00A81556" w:rsidRPr="00864481" w:rsidRDefault="00A81556" w:rsidP="00A81556">
            <w:pPr>
              <w:rPr>
                <w:rFonts w:ascii="Segoe UI" w:hAnsi="Segoe UI" w:cs="Segoe UI"/>
              </w:rPr>
            </w:pPr>
          </w:p>
        </w:tc>
        <w:tc>
          <w:tcPr>
            <w:tcW w:w="3983" w:type="dxa"/>
            <w:vMerge/>
          </w:tcPr>
          <w:p w14:paraId="2C5D267F" w14:textId="77777777" w:rsidR="00A81556" w:rsidRPr="00864481" w:rsidRDefault="00A81556" w:rsidP="00A81556">
            <w:pPr>
              <w:rPr>
                <w:rFonts w:ascii="Segoe UI" w:hAnsi="Segoe UI" w:cs="Segoe UI"/>
              </w:rPr>
            </w:pPr>
          </w:p>
        </w:tc>
        <w:tc>
          <w:tcPr>
            <w:tcW w:w="6390" w:type="dxa"/>
            <w:gridSpan w:val="3"/>
          </w:tcPr>
          <w:p w14:paraId="0C9A9B99" w14:textId="77777777" w:rsidR="00A81556" w:rsidRPr="00864481" w:rsidRDefault="00A81556" w:rsidP="00A81556">
            <w:pPr>
              <w:jc w:val="right"/>
              <w:rPr>
                <w:rFonts w:ascii="Segoe UI" w:hAnsi="Segoe UI" w:cs="Segoe UI"/>
                <w:b/>
              </w:rPr>
            </w:pPr>
            <w:r w:rsidRPr="00864481">
              <w:rPr>
                <w:rFonts w:ascii="Segoe UI" w:hAnsi="Segoe UI" w:cs="Segoe UI"/>
                <w:b/>
              </w:rPr>
              <w:t>TOTAL</w:t>
            </w:r>
          </w:p>
        </w:tc>
        <w:tc>
          <w:tcPr>
            <w:tcW w:w="2972" w:type="dxa"/>
          </w:tcPr>
          <w:p w14:paraId="224FFEAC" w14:textId="77777777" w:rsidR="00A81556" w:rsidRPr="00864481" w:rsidRDefault="00A81556" w:rsidP="00A81556">
            <w:pPr>
              <w:rPr>
                <w:rFonts w:ascii="Segoe UI" w:hAnsi="Segoe UI" w:cs="Segoe UI"/>
              </w:rPr>
            </w:pPr>
          </w:p>
        </w:tc>
      </w:tr>
      <w:tr w:rsidR="00A81556" w:rsidRPr="00864481" w14:paraId="710437A4" w14:textId="77777777" w:rsidTr="00F4201F">
        <w:tc>
          <w:tcPr>
            <w:tcW w:w="1057" w:type="dxa"/>
            <w:shd w:val="clear" w:color="auto" w:fill="D9D9D9"/>
          </w:tcPr>
          <w:p w14:paraId="30A6C455" w14:textId="77777777" w:rsidR="00A81556" w:rsidRPr="00864481" w:rsidRDefault="00A81556" w:rsidP="00A81556">
            <w:pPr>
              <w:keepNext/>
              <w:keepLines/>
              <w:rPr>
                <w:rFonts w:ascii="Segoe UI" w:hAnsi="Segoe UI" w:cs="Segoe UI"/>
              </w:rPr>
            </w:pPr>
          </w:p>
        </w:tc>
        <w:tc>
          <w:tcPr>
            <w:tcW w:w="3983" w:type="dxa"/>
            <w:shd w:val="clear" w:color="auto" w:fill="D9D9D9"/>
          </w:tcPr>
          <w:p w14:paraId="08C6BB70" w14:textId="77777777" w:rsidR="00A81556" w:rsidRPr="00864481" w:rsidRDefault="00A81556" w:rsidP="00A81556">
            <w:pPr>
              <w:keepNext/>
              <w:rPr>
                <w:rFonts w:ascii="Segoe UI" w:hAnsi="Segoe UI" w:cs="Segoe UI"/>
                <w:b/>
              </w:rPr>
            </w:pPr>
            <w:r w:rsidRPr="00864481">
              <w:rPr>
                <w:rFonts w:ascii="Segoe UI" w:hAnsi="Segoe UI" w:cs="Segoe UI"/>
                <w:b/>
              </w:rPr>
              <w:t xml:space="preserve">APPLICANT ADMISSIONS and PROGRAM GRADUATES </w:t>
            </w:r>
          </w:p>
          <w:p w14:paraId="4B1160E6" w14:textId="77777777" w:rsidR="00A81556" w:rsidRPr="00864481" w:rsidRDefault="00A81556" w:rsidP="00A81556">
            <w:pPr>
              <w:keepNext/>
              <w:keepLines/>
              <w:rPr>
                <w:rFonts w:ascii="Segoe UI" w:hAnsi="Segoe UI" w:cs="Segoe UI"/>
              </w:rPr>
            </w:pPr>
          </w:p>
        </w:tc>
        <w:tc>
          <w:tcPr>
            <w:tcW w:w="6390" w:type="dxa"/>
            <w:gridSpan w:val="3"/>
            <w:shd w:val="clear" w:color="auto" w:fill="D9D9D9"/>
          </w:tcPr>
          <w:p w14:paraId="74BF2DA5" w14:textId="77777777" w:rsidR="00A81556" w:rsidRPr="00864481" w:rsidRDefault="00A81556" w:rsidP="00A81556">
            <w:pPr>
              <w:keepNext/>
              <w:keepLines/>
              <w:rPr>
                <w:rFonts w:ascii="Segoe UI" w:hAnsi="Segoe UI" w:cs="Segoe UI"/>
              </w:rPr>
            </w:pPr>
            <w:r w:rsidRPr="00864481">
              <w:rPr>
                <w:rFonts w:ascii="Segoe UI" w:hAnsi="Segoe UI" w:cs="Segoe UI"/>
              </w:rPr>
              <w:t xml:space="preserve">Provide the data for expansion programs in the separate Expansion Program AAR.  </w:t>
            </w:r>
          </w:p>
        </w:tc>
        <w:tc>
          <w:tcPr>
            <w:tcW w:w="2972" w:type="dxa"/>
            <w:shd w:val="clear" w:color="auto" w:fill="D9D9D9"/>
          </w:tcPr>
          <w:p w14:paraId="654707D4" w14:textId="77777777" w:rsidR="00A81556" w:rsidRPr="00864481" w:rsidRDefault="00A81556" w:rsidP="00A81556">
            <w:pPr>
              <w:keepNext/>
              <w:keepLines/>
              <w:rPr>
                <w:rFonts w:ascii="Segoe UI" w:hAnsi="Segoe UI" w:cs="Segoe UI"/>
              </w:rPr>
            </w:pPr>
          </w:p>
        </w:tc>
      </w:tr>
      <w:tr w:rsidR="00A81556" w:rsidRPr="00864481" w14:paraId="2AE64005" w14:textId="77777777" w:rsidTr="00F4201F">
        <w:tc>
          <w:tcPr>
            <w:tcW w:w="1057" w:type="dxa"/>
          </w:tcPr>
          <w:p w14:paraId="4C199722" w14:textId="77777777" w:rsidR="00A81556" w:rsidRDefault="00A81556" w:rsidP="00A81556">
            <w:pPr>
              <w:keepNext/>
              <w:keepLines/>
              <w:rPr>
                <w:rFonts w:ascii="Segoe UI" w:hAnsi="Segoe UI" w:cs="Segoe UI"/>
              </w:rPr>
            </w:pPr>
            <w:r w:rsidRPr="00864481">
              <w:rPr>
                <w:rFonts w:ascii="Segoe UI" w:hAnsi="Segoe UI" w:cs="Segoe UI"/>
              </w:rPr>
              <w:t>11.3.</w:t>
            </w:r>
          </w:p>
          <w:p w14:paraId="49D7706F" w14:textId="0CC7CC85" w:rsidR="00D90470" w:rsidRPr="00864481" w:rsidRDefault="00D90470" w:rsidP="00A81556">
            <w:pPr>
              <w:keepNext/>
              <w:keepLines/>
              <w:rPr>
                <w:rFonts w:ascii="Segoe UI" w:hAnsi="Segoe UI" w:cs="Segoe UI"/>
              </w:rPr>
            </w:pPr>
            <w:r>
              <w:rPr>
                <w:rFonts w:ascii="Segoe UI" w:hAnsi="Segoe UI" w:cs="Segoe UI"/>
              </w:rPr>
              <w:t>Slide 24</w:t>
            </w:r>
          </w:p>
        </w:tc>
        <w:tc>
          <w:tcPr>
            <w:tcW w:w="3983" w:type="dxa"/>
          </w:tcPr>
          <w:p w14:paraId="690134DA" w14:textId="37F25818" w:rsidR="00A81556" w:rsidRPr="00864481" w:rsidRDefault="00A81556" w:rsidP="00A81556">
            <w:pPr>
              <w:keepNext/>
              <w:keepLines/>
              <w:rPr>
                <w:rFonts w:ascii="Segoe UI" w:hAnsi="Segoe UI" w:cs="Segoe UI"/>
              </w:rPr>
            </w:pPr>
            <w:r w:rsidRPr="00864481">
              <w:rPr>
                <w:rFonts w:ascii="Segoe UI" w:hAnsi="Segoe UI" w:cs="Segoe UI"/>
              </w:rPr>
              <w:t>Indicate the total number of students enrolled IN THE TECHNICAL/PROFESSIONAL PHASE OF THE PROGRAM (as of October 1, 2025) who, upon entering the program, held the following highest earned degree:</w:t>
            </w:r>
          </w:p>
        </w:tc>
        <w:tc>
          <w:tcPr>
            <w:tcW w:w="6390" w:type="dxa"/>
            <w:gridSpan w:val="3"/>
          </w:tcPr>
          <w:p w14:paraId="6E5589ED" w14:textId="77777777" w:rsidR="00A81556" w:rsidRPr="00864481" w:rsidRDefault="00A81556" w:rsidP="00A81556">
            <w:pPr>
              <w:keepNext/>
              <w:keepLines/>
              <w:rPr>
                <w:rFonts w:ascii="Segoe UI" w:hAnsi="Segoe UI" w:cs="Segoe UI"/>
              </w:rPr>
            </w:pPr>
          </w:p>
        </w:tc>
        <w:tc>
          <w:tcPr>
            <w:tcW w:w="2972" w:type="dxa"/>
          </w:tcPr>
          <w:p w14:paraId="6299372A" w14:textId="77777777" w:rsidR="00A81556" w:rsidRPr="00864481" w:rsidRDefault="00A81556" w:rsidP="00A81556">
            <w:pPr>
              <w:keepNext/>
              <w:keepLines/>
              <w:rPr>
                <w:rFonts w:ascii="Segoe UI" w:hAnsi="Segoe UI" w:cs="Segoe UI"/>
              </w:rPr>
            </w:pPr>
          </w:p>
        </w:tc>
      </w:tr>
      <w:tr w:rsidR="00A81556" w:rsidRPr="00864481" w14:paraId="38235E4B" w14:textId="77777777" w:rsidTr="00F4201F">
        <w:tc>
          <w:tcPr>
            <w:tcW w:w="1057" w:type="dxa"/>
          </w:tcPr>
          <w:p w14:paraId="0D471C55" w14:textId="77777777" w:rsidR="00A81556" w:rsidRDefault="00A81556" w:rsidP="00A81556">
            <w:pPr>
              <w:rPr>
                <w:rFonts w:ascii="Segoe UI" w:hAnsi="Segoe UI" w:cs="Segoe UI"/>
              </w:rPr>
            </w:pPr>
            <w:r w:rsidRPr="00864481">
              <w:rPr>
                <w:rFonts w:ascii="Segoe UI" w:hAnsi="Segoe UI" w:cs="Segoe UI"/>
              </w:rPr>
              <w:t>11.3a.</w:t>
            </w:r>
          </w:p>
          <w:p w14:paraId="5E32B9A9" w14:textId="7C16B3BB" w:rsidR="00D90470" w:rsidRPr="00864481" w:rsidRDefault="00D90470" w:rsidP="00A81556">
            <w:pPr>
              <w:rPr>
                <w:rFonts w:ascii="Segoe UI" w:hAnsi="Segoe UI" w:cs="Segoe UI"/>
              </w:rPr>
            </w:pPr>
            <w:r>
              <w:rPr>
                <w:rFonts w:ascii="Segoe UI" w:hAnsi="Segoe UI" w:cs="Segoe UI"/>
              </w:rPr>
              <w:t>Slide 24</w:t>
            </w:r>
          </w:p>
        </w:tc>
        <w:tc>
          <w:tcPr>
            <w:tcW w:w="3983" w:type="dxa"/>
          </w:tcPr>
          <w:p w14:paraId="5B096AED" w14:textId="77777777" w:rsidR="00A81556" w:rsidRPr="00864481" w:rsidRDefault="00A81556" w:rsidP="00A81556">
            <w:pPr>
              <w:rPr>
                <w:rFonts w:ascii="Segoe UI" w:hAnsi="Segoe UI" w:cs="Segoe UI"/>
              </w:rPr>
            </w:pPr>
            <w:r w:rsidRPr="00864481">
              <w:rPr>
                <w:rFonts w:ascii="Segoe UI" w:hAnsi="Segoe UI" w:cs="Segoe UI"/>
              </w:rPr>
              <w:t>Baccalaureate degree</w:t>
            </w:r>
          </w:p>
        </w:tc>
        <w:tc>
          <w:tcPr>
            <w:tcW w:w="6390" w:type="dxa"/>
            <w:gridSpan w:val="3"/>
          </w:tcPr>
          <w:p w14:paraId="1357DA78" w14:textId="77777777" w:rsidR="00A81556" w:rsidRPr="00864481" w:rsidRDefault="00A81556" w:rsidP="00A81556">
            <w:pPr>
              <w:rPr>
                <w:rFonts w:ascii="Segoe UI" w:hAnsi="Segoe UI" w:cs="Segoe UI"/>
              </w:rPr>
            </w:pPr>
          </w:p>
        </w:tc>
        <w:tc>
          <w:tcPr>
            <w:tcW w:w="2972" w:type="dxa"/>
          </w:tcPr>
          <w:p w14:paraId="2C64F54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EC84CB6" w14:textId="77777777" w:rsidTr="00F4201F">
        <w:tc>
          <w:tcPr>
            <w:tcW w:w="1057" w:type="dxa"/>
          </w:tcPr>
          <w:p w14:paraId="3FE53C7C" w14:textId="77777777" w:rsidR="00A81556" w:rsidRPr="00864481" w:rsidRDefault="00A81556" w:rsidP="00A81556">
            <w:pPr>
              <w:rPr>
                <w:rFonts w:ascii="Segoe UI" w:hAnsi="Segoe UI" w:cs="Segoe UI"/>
              </w:rPr>
            </w:pPr>
            <w:r w:rsidRPr="00864481">
              <w:rPr>
                <w:rFonts w:ascii="Segoe UI" w:hAnsi="Segoe UI" w:cs="Segoe UI"/>
              </w:rPr>
              <w:t>11.3b.</w:t>
            </w:r>
          </w:p>
        </w:tc>
        <w:tc>
          <w:tcPr>
            <w:tcW w:w="3983" w:type="dxa"/>
          </w:tcPr>
          <w:p w14:paraId="584E47B3" w14:textId="77777777" w:rsidR="00A81556" w:rsidRPr="00864481" w:rsidRDefault="00A81556" w:rsidP="00A81556">
            <w:pPr>
              <w:rPr>
                <w:rFonts w:ascii="Segoe UI" w:hAnsi="Segoe UI" w:cs="Segoe UI"/>
              </w:rPr>
            </w:pPr>
            <w:r w:rsidRPr="00864481">
              <w:rPr>
                <w:rFonts w:ascii="Segoe UI" w:hAnsi="Segoe UI" w:cs="Segoe UI"/>
              </w:rPr>
              <w:t>Master’s degree</w:t>
            </w:r>
          </w:p>
        </w:tc>
        <w:tc>
          <w:tcPr>
            <w:tcW w:w="6390" w:type="dxa"/>
            <w:gridSpan w:val="3"/>
          </w:tcPr>
          <w:p w14:paraId="4E217205" w14:textId="77777777" w:rsidR="00A81556" w:rsidRPr="00864481" w:rsidRDefault="00A81556" w:rsidP="00A81556">
            <w:pPr>
              <w:rPr>
                <w:rFonts w:ascii="Segoe UI" w:hAnsi="Segoe UI" w:cs="Segoe UI"/>
              </w:rPr>
            </w:pPr>
          </w:p>
        </w:tc>
        <w:tc>
          <w:tcPr>
            <w:tcW w:w="2972" w:type="dxa"/>
          </w:tcPr>
          <w:p w14:paraId="74201B68"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B86ABFC" w14:textId="77777777" w:rsidTr="00F4201F">
        <w:tc>
          <w:tcPr>
            <w:tcW w:w="1057" w:type="dxa"/>
          </w:tcPr>
          <w:p w14:paraId="35339332" w14:textId="77777777" w:rsidR="00A81556" w:rsidRPr="00864481" w:rsidRDefault="00A81556" w:rsidP="00A81556">
            <w:pPr>
              <w:rPr>
                <w:rFonts w:ascii="Segoe UI" w:hAnsi="Segoe UI" w:cs="Segoe UI"/>
              </w:rPr>
            </w:pPr>
            <w:r w:rsidRPr="00864481">
              <w:rPr>
                <w:rFonts w:ascii="Segoe UI" w:hAnsi="Segoe UI" w:cs="Segoe UI"/>
              </w:rPr>
              <w:t>11.3c.</w:t>
            </w:r>
          </w:p>
        </w:tc>
        <w:tc>
          <w:tcPr>
            <w:tcW w:w="3983" w:type="dxa"/>
          </w:tcPr>
          <w:p w14:paraId="16A2BE08" w14:textId="77777777" w:rsidR="00A81556" w:rsidRPr="00864481" w:rsidRDefault="00A81556" w:rsidP="00A81556">
            <w:pPr>
              <w:rPr>
                <w:rFonts w:ascii="Segoe UI" w:hAnsi="Segoe UI" w:cs="Segoe UI"/>
              </w:rPr>
            </w:pPr>
            <w:r w:rsidRPr="00864481">
              <w:rPr>
                <w:rFonts w:ascii="Segoe UI" w:hAnsi="Segoe UI" w:cs="Segoe UI"/>
              </w:rPr>
              <w:t>Doctoral degree</w:t>
            </w:r>
          </w:p>
        </w:tc>
        <w:tc>
          <w:tcPr>
            <w:tcW w:w="6390" w:type="dxa"/>
            <w:gridSpan w:val="3"/>
          </w:tcPr>
          <w:p w14:paraId="7C60FCB7" w14:textId="77777777" w:rsidR="00A81556" w:rsidRPr="00864481" w:rsidRDefault="00A81556" w:rsidP="00A81556">
            <w:pPr>
              <w:rPr>
                <w:rFonts w:ascii="Segoe UI" w:hAnsi="Segoe UI" w:cs="Segoe UI"/>
              </w:rPr>
            </w:pPr>
          </w:p>
        </w:tc>
        <w:tc>
          <w:tcPr>
            <w:tcW w:w="2972" w:type="dxa"/>
          </w:tcPr>
          <w:p w14:paraId="2FCBE115"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52F10AE" w14:textId="77777777" w:rsidTr="00F4201F">
        <w:tc>
          <w:tcPr>
            <w:tcW w:w="1057" w:type="dxa"/>
          </w:tcPr>
          <w:p w14:paraId="3880B5B8" w14:textId="77777777" w:rsidR="00A81556" w:rsidRPr="00864481" w:rsidRDefault="00A81556" w:rsidP="00A81556">
            <w:pPr>
              <w:rPr>
                <w:rFonts w:ascii="Segoe UI" w:hAnsi="Segoe UI" w:cs="Segoe UI"/>
                <w:b/>
              </w:rPr>
            </w:pPr>
          </w:p>
        </w:tc>
        <w:tc>
          <w:tcPr>
            <w:tcW w:w="3983" w:type="dxa"/>
            <w:shd w:val="clear" w:color="auto" w:fill="FFFFFF"/>
          </w:tcPr>
          <w:p w14:paraId="3CC81F26" w14:textId="5E4D03E4" w:rsidR="00A81556" w:rsidRPr="00864481" w:rsidRDefault="00A81556" w:rsidP="00A81556">
            <w:pPr>
              <w:rPr>
                <w:rFonts w:ascii="Segoe UI" w:hAnsi="Segoe UI" w:cs="Segoe UI"/>
              </w:rPr>
            </w:pPr>
            <w:r w:rsidRPr="00864481">
              <w:rPr>
                <w:rFonts w:ascii="Segoe UI" w:hAnsi="Segoe UI" w:cs="Segoe UI"/>
              </w:rPr>
              <w:t>For the class graduating in the 2025, indicate the following:</w:t>
            </w:r>
          </w:p>
        </w:tc>
        <w:tc>
          <w:tcPr>
            <w:tcW w:w="6390" w:type="dxa"/>
            <w:gridSpan w:val="3"/>
            <w:shd w:val="clear" w:color="auto" w:fill="FFFFFF"/>
          </w:tcPr>
          <w:p w14:paraId="645FBD55" w14:textId="4E5F4A10" w:rsidR="00A81556" w:rsidRPr="00864481" w:rsidRDefault="00A81556" w:rsidP="00A81556">
            <w:pPr>
              <w:rPr>
                <w:rFonts w:ascii="Segoe UI" w:hAnsi="Segoe UI" w:cs="Segoe UI"/>
              </w:rPr>
            </w:pPr>
            <w:r w:rsidRPr="00864481">
              <w:rPr>
                <w:rFonts w:ascii="Segoe UI" w:hAnsi="Segoe UI" w:cs="Segoe UI"/>
              </w:rPr>
              <w:t xml:space="preserve">Enter “0”zero if "none" for any item. The total for question 12.1. MUST equal the total for question 12.2. </w:t>
            </w:r>
          </w:p>
        </w:tc>
        <w:tc>
          <w:tcPr>
            <w:tcW w:w="2972" w:type="dxa"/>
          </w:tcPr>
          <w:p w14:paraId="47EF5F7D" w14:textId="77777777" w:rsidR="00A81556" w:rsidRPr="00864481" w:rsidRDefault="00A81556" w:rsidP="00A81556">
            <w:pPr>
              <w:rPr>
                <w:rFonts w:ascii="Segoe UI" w:hAnsi="Segoe UI" w:cs="Segoe UI"/>
              </w:rPr>
            </w:pPr>
          </w:p>
        </w:tc>
      </w:tr>
      <w:tr w:rsidR="00A81556" w:rsidRPr="00864481" w14:paraId="2AEC02B5" w14:textId="77777777" w:rsidTr="00F4201F">
        <w:tc>
          <w:tcPr>
            <w:tcW w:w="1057" w:type="dxa"/>
          </w:tcPr>
          <w:p w14:paraId="49BA8D5C" w14:textId="77777777" w:rsidR="00A81556" w:rsidRDefault="00A81556" w:rsidP="00A81556">
            <w:pPr>
              <w:rPr>
                <w:rFonts w:ascii="Segoe UI" w:hAnsi="Segoe UI" w:cs="Segoe UI"/>
              </w:rPr>
            </w:pPr>
            <w:r w:rsidRPr="00864481">
              <w:rPr>
                <w:rFonts w:ascii="Segoe UI" w:hAnsi="Segoe UI" w:cs="Segoe UI"/>
              </w:rPr>
              <w:t>12.1.</w:t>
            </w:r>
          </w:p>
          <w:p w14:paraId="399FCDFC" w14:textId="28CBB1D1" w:rsidR="00D90470" w:rsidRPr="00864481" w:rsidRDefault="00D90470" w:rsidP="00A81556">
            <w:pPr>
              <w:rPr>
                <w:rFonts w:ascii="Segoe UI" w:hAnsi="Segoe UI" w:cs="Segoe UI"/>
              </w:rPr>
            </w:pPr>
            <w:r>
              <w:rPr>
                <w:rFonts w:ascii="Segoe UI" w:hAnsi="Segoe UI" w:cs="Segoe UI"/>
              </w:rPr>
              <w:t>Slide 26</w:t>
            </w:r>
          </w:p>
        </w:tc>
        <w:tc>
          <w:tcPr>
            <w:tcW w:w="3983" w:type="dxa"/>
          </w:tcPr>
          <w:p w14:paraId="42AE102B" w14:textId="1B1F02AA" w:rsidR="00A81556" w:rsidRPr="00864481" w:rsidRDefault="00A81556" w:rsidP="00A81556">
            <w:pPr>
              <w:rPr>
                <w:rFonts w:ascii="Segoe UI" w:hAnsi="Segoe UI" w:cs="Segoe UI"/>
              </w:rPr>
            </w:pPr>
            <w:r w:rsidRPr="00864481">
              <w:rPr>
                <w:rFonts w:ascii="Segoe UI" w:hAnsi="Segoe UI" w:cs="Segoe UI"/>
              </w:rPr>
              <w:t>Number of students who graduated or are expected to graduate in 2025.</w:t>
            </w:r>
          </w:p>
        </w:tc>
        <w:tc>
          <w:tcPr>
            <w:tcW w:w="6390" w:type="dxa"/>
            <w:gridSpan w:val="3"/>
          </w:tcPr>
          <w:p w14:paraId="2AAF105F" w14:textId="77777777" w:rsidR="00A81556" w:rsidRPr="00864481" w:rsidRDefault="00A81556" w:rsidP="00A81556">
            <w:pPr>
              <w:rPr>
                <w:rFonts w:ascii="Segoe UI" w:hAnsi="Segoe UI" w:cs="Segoe UI"/>
              </w:rPr>
            </w:pPr>
            <w:r w:rsidRPr="00864481">
              <w:rPr>
                <w:rFonts w:ascii="Segoe UI" w:hAnsi="Segoe UI" w:cs="Segoe UI"/>
              </w:rPr>
              <w:t>This number must equal the total for the next question.</w:t>
            </w:r>
          </w:p>
        </w:tc>
        <w:tc>
          <w:tcPr>
            <w:tcW w:w="2972" w:type="dxa"/>
          </w:tcPr>
          <w:p w14:paraId="1913E2AF"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FB6DF78" w14:textId="77777777" w:rsidTr="00F4201F">
        <w:trPr>
          <w:trHeight w:val="314"/>
        </w:trPr>
        <w:tc>
          <w:tcPr>
            <w:tcW w:w="1057" w:type="dxa"/>
            <w:shd w:val="clear" w:color="auto" w:fill="D9D9D9"/>
          </w:tcPr>
          <w:p w14:paraId="3B3096E5" w14:textId="77777777" w:rsidR="00A81556" w:rsidRPr="00864481" w:rsidRDefault="00A81556" w:rsidP="00A81556">
            <w:pPr>
              <w:rPr>
                <w:rFonts w:ascii="Segoe UI" w:hAnsi="Segoe UI" w:cs="Segoe UI"/>
              </w:rPr>
            </w:pPr>
          </w:p>
        </w:tc>
        <w:tc>
          <w:tcPr>
            <w:tcW w:w="3983" w:type="dxa"/>
            <w:shd w:val="clear" w:color="auto" w:fill="D9D9D9"/>
          </w:tcPr>
          <w:p w14:paraId="5219B16C" w14:textId="77777777" w:rsidR="00A81556" w:rsidRPr="00864481" w:rsidRDefault="00A81556" w:rsidP="00A81556">
            <w:pPr>
              <w:rPr>
                <w:rFonts w:ascii="Segoe UI" w:hAnsi="Segoe UI" w:cs="Segoe UI"/>
                <w:b/>
                <w:bCs/>
              </w:rPr>
            </w:pPr>
            <w:r w:rsidRPr="00864481">
              <w:rPr>
                <w:rFonts w:ascii="Segoe UI" w:hAnsi="Segoe UI" w:cs="Segoe UI"/>
                <w:b/>
                <w:bCs/>
              </w:rPr>
              <w:t>PROGRAM GRADUATE STATISTICS – BY ETHNICITY</w:t>
            </w:r>
          </w:p>
        </w:tc>
        <w:tc>
          <w:tcPr>
            <w:tcW w:w="6390" w:type="dxa"/>
            <w:gridSpan w:val="3"/>
            <w:shd w:val="clear" w:color="auto" w:fill="D9D9D9"/>
          </w:tcPr>
          <w:p w14:paraId="3EB85B18" w14:textId="77777777" w:rsidR="00A81556" w:rsidRPr="00864481" w:rsidRDefault="00A81556" w:rsidP="00A81556">
            <w:pPr>
              <w:rPr>
                <w:rFonts w:ascii="Segoe UI" w:hAnsi="Segoe UI" w:cs="Segoe UI"/>
              </w:rPr>
            </w:pPr>
          </w:p>
        </w:tc>
        <w:tc>
          <w:tcPr>
            <w:tcW w:w="2972" w:type="dxa"/>
            <w:shd w:val="clear" w:color="auto" w:fill="D9D9D9"/>
          </w:tcPr>
          <w:p w14:paraId="418B7FE9" w14:textId="77777777" w:rsidR="00A81556" w:rsidRPr="00864481" w:rsidRDefault="00A81556" w:rsidP="00A81556">
            <w:pPr>
              <w:rPr>
                <w:rFonts w:ascii="Segoe UI" w:hAnsi="Segoe UI" w:cs="Segoe UI"/>
              </w:rPr>
            </w:pPr>
          </w:p>
        </w:tc>
      </w:tr>
      <w:tr w:rsidR="00A81556" w:rsidRPr="00864481" w14:paraId="1B395BD1" w14:textId="77777777" w:rsidTr="00F4201F">
        <w:trPr>
          <w:trHeight w:val="314"/>
        </w:trPr>
        <w:tc>
          <w:tcPr>
            <w:tcW w:w="1057" w:type="dxa"/>
            <w:vMerge w:val="restart"/>
          </w:tcPr>
          <w:p w14:paraId="5EAC9E3A" w14:textId="77777777" w:rsidR="00A81556" w:rsidRDefault="00A81556" w:rsidP="00A81556">
            <w:pPr>
              <w:rPr>
                <w:rFonts w:ascii="Segoe UI" w:hAnsi="Segoe UI" w:cs="Segoe UI"/>
              </w:rPr>
            </w:pPr>
            <w:r w:rsidRPr="00864481">
              <w:rPr>
                <w:rFonts w:ascii="Segoe UI" w:hAnsi="Segoe UI" w:cs="Segoe UI"/>
              </w:rPr>
              <w:t>12.2.</w:t>
            </w:r>
          </w:p>
          <w:p w14:paraId="45A7BF8E" w14:textId="1F3F0E82" w:rsidR="00D90470" w:rsidRPr="00864481" w:rsidRDefault="00D90470" w:rsidP="00A81556">
            <w:pPr>
              <w:rPr>
                <w:rFonts w:ascii="Segoe UI" w:hAnsi="Segoe UI" w:cs="Segoe UI"/>
              </w:rPr>
            </w:pPr>
            <w:r>
              <w:rPr>
                <w:rFonts w:ascii="Segoe UI" w:hAnsi="Segoe UI" w:cs="Segoe UI"/>
              </w:rPr>
              <w:t>Slide 26</w:t>
            </w:r>
          </w:p>
        </w:tc>
        <w:tc>
          <w:tcPr>
            <w:tcW w:w="3983" w:type="dxa"/>
            <w:vMerge w:val="restart"/>
          </w:tcPr>
          <w:p w14:paraId="4F6C96EE" w14:textId="50385D2F" w:rsidR="00A81556" w:rsidRPr="00864481" w:rsidRDefault="00A81556" w:rsidP="00A81556">
            <w:pPr>
              <w:rPr>
                <w:rFonts w:ascii="Segoe UI" w:hAnsi="Segoe UI" w:cs="Segoe UI"/>
              </w:rPr>
            </w:pPr>
            <w:r w:rsidRPr="00864481">
              <w:rPr>
                <w:rFonts w:ascii="Segoe UI" w:hAnsi="Segoe UI" w:cs="Segoe UI"/>
              </w:rPr>
              <w:t>Number of students who graduated or are expected to graduate in 2025 who are of the following race or ethnic origin:</w:t>
            </w:r>
          </w:p>
        </w:tc>
        <w:tc>
          <w:tcPr>
            <w:tcW w:w="6390" w:type="dxa"/>
            <w:gridSpan w:val="3"/>
          </w:tcPr>
          <w:p w14:paraId="13E71B54" w14:textId="77777777" w:rsidR="00A81556" w:rsidRPr="00864481" w:rsidRDefault="00A81556" w:rsidP="00A81556">
            <w:pPr>
              <w:rPr>
                <w:rFonts w:ascii="Segoe UI" w:hAnsi="Segoe UI" w:cs="Segoe UI"/>
              </w:rPr>
            </w:pPr>
            <w:r w:rsidRPr="00864481">
              <w:rPr>
                <w:rFonts w:ascii="Segoe UI" w:hAnsi="Segoe UI" w:cs="Segoe UI"/>
              </w:rPr>
              <w:t>12.2  Hispanic/Latino of any race</w:t>
            </w:r>
          </w:p>
        </w:tc>
        <w:tc>
          <w:tcPr>
            <w:tcW w:w="2972" w:type="dxa"/>
          </w:tcPr>
          <w:p w14:paraId="24102A7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2FF3557" w14:textId="77777777" w:rsidTr="00F4201F">
        <w:trPr>
          <w:trHeight w:val="310"/>
        </w:trPr>
        <w:tc>
          <w:tcPr>
            <w:tcW w:w="1057" w:type="dxa"/>
            <w:vMerge/>
          </w:tcPr>
          <w:p w14:paraId="028412D5" w14:textId="77777777" w:rsidR="00A81556" w:rsidRPr="00864481" w:rsidRDefault="00A81556" w:rsidP="00A81556">
            <w:pPr>
              <w:rPr>
                <w:rFonts w:ascii="Segoe UI" w:hAnsi="Segoe UI" w:cs="Segoe UI"/>
              </w:rPr>
            </w:pPr>
          </w:p>
        </w:tc>
        <w:tc>
          <w:tcPr>
            <w:tcW w:w="3983" w:type="dxa"/>
            <w:vMerge/>
          </w:tcPr>
          <w:p w14:paraId="1FD327CF" w14:textId="77777777" w:rsidR="00A81556" w:rsidRPr="00864481" w:rsidRDefault="00A81556" w:rsidP="00A81556">
            <w:pPr>
              <w:rPr>
                <w:rFonts w:ascii="Segoe UI" w:hAnsi="Segoe UI" w:cs="Segoe UI"/>
              </w:rPr>
            </w:pPr>
          </w:p>
        </w:tc>
        <w:tc>
          <w:tcPr>
            <w:tcW w:w="6390" w:type="dxa"/>
            <w:gridSpan w:val="3"/>
          </w:tcPr>
          <w:p w14:paraId="02AAED0C" w14:textId="77777777" w:rsidR="00A81556" w:rsidRPr="00864481" w:rsidRDefault="00A81556" w:rsidP="00A81556">
            <w:pPr>
              <w:rPr>
                <w:rFonts w:ascii="Segoe UI" w:hAnsi="Segoe UI" w:cs="Segoe UI"/>
              </w:rPr>
            </w:pPr>
            <w:r w:rsidRPr="00864481">
              <w:rPr>
                <w:rFonts w:ascii="Segoe UI" w:hAnsi="Segoe UI" w:cs="Segoe UI"/>
              </w:rPr>
              <w:t>12.2  American Indian/Alaskan Native</w:t>
            </w:r>
          </w:p>
        </w:tc>
        <w:tc>
          <w:tcPr>
            <w:tcW w:w="2972" w:type="dxa"/>
          </w:tcPr>
          <w:p w14:paraId="72549C5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D2362B0" w14:textId="77777777" w:rsidTr="00F4201F">
        <w:trPr>
          <w:trHeight w:val="310"/>
        </w:trPr>
        <w:tc>
          <w:tcPr>
            <w:tcW w:w="1057" w:type="dxa"/>
            <w:vMerge/>
          </w:tcPr>
          <w:p w14:paraId="03AE12C4" w14:textId="77777777" w:rsidR="00A81556" w:rsidRPr="00864481" w:rsidRDefault="00A81556" w:rsidP="00A81556">
            <w:pPr>
              <w:rPr>
                <w:rFonts w:ascii="Segoe UI" w:hAnsi="Segoe UI" w:cs="Segoe UI"/>
              </w:rPr>
            </w:pPr>
          </w:p>
        </w:tc>
        <w:tc>
          <w:tcPr>
            <w:tcW w:w="3983" w:type="dxa"/>
            <w:vMerge/>
          </w:tcPr>
          <w:p w14:paraId="4812999B" w14:textId="77777777" w:rsidR="00A81556" w:rsidRPr="00864481" w:rsidRDefault="00A81556" w:rsidP="00A81556">
            <w:pPr>
              <w:rPr>
                <w:rFonts w:ascii="Segoe UI" w:hAnsi="Segoe UI" w:cs="Segoe UI"/>
              </w:rPr>
            </w:pPr>
          </w:p>
        </w:tc>
        <w:tc>
          <w:tcPr>
            <w:tcW w:w="6390" w:type="dxa"/>
            <w:gridSpan w:val="3"/>
          </w:tcPr>
          <w:p w14:paraId="0C9BB630" w14:textId="77777777" w:rsidR="00A81556" w:rsidRPr="00864481" w:rsidRDefault="00A81556" w:rsidP="00A81556">
            <w:pPr>
              <w:rPr>
                <w:rFonts w:ascii="Segoe UI" w:hAnsi="Segoe UI" w:cs="Segoe UI"/>
              </w:rPr>
            </w:pPr>
            <w:r w:rsidRPr="00864481">
              <w:rPr>
                <w:rFonts w:ascii="Segoe UI" w:hAnsi="Segoe UI" w:cs="Segoe UI"/>
              </w:rPr>
              <w:t>12.2  Asian</w:t>
            </w:r>
          </w:p>
        </w:tc>
        <w:tc>
          <w:tcPr>
            <w:tcW w:w="2972" w:type="dxa"/>
          </w:tcPr>
          <w:p w14:paraId="4CA911F9"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98F5025" w14:textId="77777777" w:rsidTr="00F4201F">
        <w:trPr>
          <w:trHeight w:val="310"/>
        </w:trPr>
        <w:tc>
          <w:tcPr>
            <w:tcW w:w="1057" w:type="dxa"/>
            <w:vMerge/>
          </w:tcPr>
          <w:p w14:paraId="218DBCA0" w14:textId="77777777" w:rsidR="00A81556" w:rsidRPr="00864481" w:rsidRDefault="00A81556" w:rsidP="00A81556">
            <w:pPr>
              <w:rPr>
                <w:rFonts w:ascii="Segoe UI" w:hAnsi="Segoe UI" w:cs="Segoe UI"/>
              </w:rPr>
            </w:pPr>
          </w:p>
        </w:tc>
        <w:tc>
          <w:tcPr>
            <w:tcW w:w="3983" w:type="dxa"/>
            <w:vMerge/>
          </w:tcPr>
          <w:p w14:paraId="558A12ED" w14:textId="77777777" w:rsidR="00A81556" w:rsidRPr="00864481" w:rsidRDefault="00A81556" w:rsidP="00A81556">
            <w:pPr>
              <w:rPr>
                <w:rFonts w:ascii="Segoe UI" w:hAnsi="Segoe UI" w:cs="Segoe UI"/>
              </w:rPr>
            </w:pPr>
          </w:p>
        </w:tc>
        <w:tc>
          <w:tcPr>
            <w:tcW w:w="6390" w:type="dxa"/>
            <w:gridSpan w:val="3"/>
          </w:tcPr>
          <w:p w14:paraId="2D04EEE8" w14:textId="77777777" w:rsidR="00A81556" w:rsidRPr="00864481" w:rsidRDefault="00A81556" w:rsidP="00A81556">
            <w:pPr>
              <w:rPr>
                <w:rFonts w:ascii="Segoe UI" w:hAnsi="Segoe UI" w:cs="Segoe UI"/>
              </w:rPr>
            </w:pPr>
            <w:r w:rsidRPr="00864481">
              <w:rPr>
                <w:rFonts w:ascii="Segoe UI" w:hAnsi="Segoe UI" w:cs="Segoe UI"/>
              </w:rPr>
              <w:t>12.2  Black or African-American</w:t>
            </w:r>
          </w:p>
        </w:tc>
        <w:tc>
          <w:tcPr>
            <w:tcW w:w="2972" w:type="dxa"/>
          </w:tcPr>
          <w:p w14:paraId="314E07D5"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B9C15F1" w14:textId="77777777" w:rsidTr="00F4201F">
        <w:trPr>
          <w:trHeight w:val="310"/>
        </w:trPr>
        <w:tc>
          <w:tcPr>
            <w:tcW w:w="1057" w:type="dxa"/>
            <w:vMerge/>
          </w:tcPr>
          <w:p w14:paraId="2A026626" w14:textId="77777777" w:rsidR="00A81556" w:rsidRPr="00864481" w:rsidRDefault="00A81556" w:rsidP="00A81556">
            <w:pPr>
              <w:rPr>
                <w:rFonts w:ascii="Segoe UI" w:hAnsi="Segoe UI" w:cs="Segoe UI"/>
              </w:rPr>
            </w:pPr>
          </w:p>
        </w:tc>
        <w:tc>
          <w:tcPr>
            <w:tcW w:w="3983" w:type="dxa"/>
            <w:vMerge/>
          </w:tcPr>
          <w:p w14:paraId="391576F4" w14:textId="77777777" w:rsidR="00A81556" w:rsidRPr="00864481" w:rsidRDefault="00A81556" w:rsidP="00A81556">
            <w:pPr>
              <w:rPr>
                <w:rFonts w:ascii="Segoe UI" w:hAnsi="Segoe UI" w:cs="Segoe UI"/>
              </w:rPr>
            </w:pPr>
          </w:p>
        </w:tc>
        <w:tc>
          <w:tcPr>
            <w:tcW w:w="6390" w:type="dxa"/>
            <w:gridSpan w:val="3"/>
          </w:tcPr>
          <w:p w14:paraId="07813C7F" w14:textId="77777777" w:rsidR="00A81556" w:rsidRPr="00864481" w:rsidRDefault="00A81556" w:rsidP="00A81556">
            <w:pPr>
              <w:rPr>
                <w:rFonts w:ascii="Segoe UI" w:hAnsi="Segoe UI" w:cs="Segoe UI"/>
              </w:rPr>
            </w:pPr>
            <w:r w:rsidRPr="00864481">
              <w:rPr>
                <w:rFonts w:ascii="Segoe UI" w:hAnsi="Segoe UI" w:cs="Segoe UI"/>
              </w:rPr>
              <w:t>12.2  Native Hawaiian or other Pacific Islander</w:t>
            </w:r>
          </w:p>
        </w:tc>
        <w:tc>
          <w:tcPr>
            <w:tcW w:w="2972" w:type="dxa"/>
          </w:tcPr>
          <w:p w14:paraId="03FA7D0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1E64AA2" w14:textId="77777777" w:rsidTr="00F4201F">
        <w:trPr>
          <w:trHeight w:val="310"/>
        </w:trPr>
        <w:tc>
          <w:tcPr>
            <w:tcW w:w="1057" w:type="dxa"/>
            <w:vMerge/>
          </w:tcPr>
          <w:p w14:paraId="6E029D8F" w14:textId="77777777" w:rsidR="00A81556" w:rsidRPr="00864481" w:rsidRDefault="00A81556" w:rsidP="00A81556">
            <w:pPr>
              <w:rPr>
                <w:rFonts w:ascii="Segoe UI" w:hAnsi="Segoe UI" w:cs="Segoe UI"/>
              </w:rPr>
            </w:pPr>
          </w:p>
        </w:tc>
        <w:tc>
          <w:tcPr>
            <w:tcW w:w="3983" w:type="dxa"/>
            <w:vMerge/>
          </w:tcPr>
          <w:p w14:paraId="75635D13" w14:textId="77777777" w:rsidR="00A81556" w:rsidRPr="00864481" w:rsidRDefault="00A81556" w:rsidP="00A81556">
            <w:pPr>
              <w:rPr>
                <w:rFonts w:ascii="Segoe UI" w:hAnsi="Segoe UI" w:cs="Segoe UI"/>
              </w:rPr>
            </w:pPr>
          </w:p>
        </w:tc>
        <w:tc>
          <w:tcPr>
            <w:tcW w:w="6390" w:type="dxa"/>
            <w:gridSpan w:val="3"/>
          </w:tcPr>
          <w:p w14:paraId="7FF691EB" w14:textId="77777777" w:rsidR="00A81556" w:rsidRPr="00864481" w:rsidRDefault="00A81556" w:rsidP="00A81556">
            <w:pPr>
              <w:rPr>
                <w:rFonts w:ascii="Segoe UI" w:hAnsi="Segoe UI" w:cs="Segoe UI"/>
              </w:rPr>
            </w:pPr>
            <w:r w:rsidRPr="00864481">
              <w:rPr>
                <w:rFonts w:ascii="Segoe UI" w:hAnsi="Segoe UI" w:cs="Segoe UI"/>
              </w:rPr>
              <w:t>12.2   White</w:t>
            </w:r>
          </w:p>
        </w:tc>
        <w:tc>
          <w:tcPr>
            <w:tcW w:w="2972" w:type="dxa"/>
          </w:tcPr>
          <w:p w14:paraId="3148D37E"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3F2EA5E" w14:textId="77777777" w:rsidTr="00F4201F">
        <w:trPr>
          <w:trHeight w:val="310"/>
        </w:trPr>
        <w:tc>
          <w:tcPr>
            <w:tcW w:w="1057" w:type="dxa"/>
            <w:vMerge/>
          </w:tcPr>
          <w:p w14:paraId="0ACA1C18" w14:textId="77777777" w:rsidR="00A81556" w:rsidRPr="00864481" w:rsidRDefault="00A81556" w:rsidP="00A81556">
            <w:pPr>
              <w:rPr>
                <w:rFonts w:ascii="Segoe UI" w:hAnsi="Segoe UI" w:cs="Segoe UI"/>
              </w:rPr>
            </w:pPr>
          </w:p>
        </w:tc>
        <w:tc>
          <w:tcPr>
            <w:tcW w:w="3983" w:type="dxa"/>
            <w:vMerge/>
          </w:tcPr>
          <w:p w14:paraId="06A48623" w14:textId="77777777" w:rsidR="00A81556" w:rsidRPr="00864481" w:rsidRDefault="00A81556" w:rsidP="00A81556">
            <w:pPr>
              <w:rPr>
                <w:rFonts w:ascii="Segoe UI" w:hAnsi="Segoe UI" w:cs="Segoe UI"/>
              </w:rPr>
            </w:pPr>
          </w:p>
        </w:tc>
        <w:tc>
          <w:tcPr>
            <w:tcW w:w="6390" w:type="dxa"/>
            <w:gridSpan w:val="3"/>
          </w:tcPr>
          <w:p w14:paraId="70BA8FC7" w14:textId="77777777" w:rsidR="00A81556" w:rsidRPr="00864481" w:rsidRDefault="00A81556" w:rsidP="00A81556">
            <w:pPr>
              <w:rPr>
                <w:rFonts w:ascii="Segoe UI" w:hAnsi="Segoe UI" w:cs="Segoe UI"/>
              </w:rPr>
            </w:pPr>
            <w:r w:rsidRPr="00864481">
              <w:rPr>
                <w:rFonts w:ascii="Segoe UI" w:hAnsi="Segoe UI" w:cs="Segoe UI"/>
              </w:rPr>
              <w:t>12.2  Two or more races</w:t>
            </w:r>
          </w:p>
        </w:tc>
        <w:tc>
          <w:tcPr>
            <w:tcW w:w="2972" w:type="dxa"/>
          </w:tcPr>
          <w:p w14:paraId="402AC5CC"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42BC52C" w14:textId="77777777" w:rsidTr="00F4201F">
        <w:trPr>
          <w:trHeight w:val="310"/>
        </w:trPr>
        <w:tc>
          <w:tcPr>
            <w:tcW w:w="1057" w:type="dxa"/>
            <w:vMerge/>
          </w:tcPr>
          <w:p w14:paraId="5915E805" w14:textId="77777777" w:rsidR="00A81556" w:rsidRPr="00864481" w:rsidRDefault="00A81556" w:rsidP="00A81556">
            <w:pPr>
              <w:rPr>
                <w:rFonts w:ascii="Segoe UI" w:hAnsi="Segoe UI" w:cs="Segoe UI"/>
              </w:rPr>
            </w:pPr>
          </w:p>
        </w:tc>
        <w:tc>
          <w:tcPr>
            <w:tcW w:w="3983" w:type="dxa"/>
            <w:vMerge/>
          </w:tcPr>
          <w:p w14:paraId="3872F9C8" w14:textId="77777777" w:rsidR="00A81556" w:rsidRPr="00864481" w:rsidRDefault="00A81556" w:rsidP="00A81556">
            <w:pPr>
              <w:rPr>
                <w:rFonts w:ascii="Segoe UI" w:hAnsi="Segoe UI" w:cs="Segoe UI"/>
              </w:rPr>
            </w:pPr>
          </w:p>
        </w:tc>
        <w:tc>
          <w:tcPr>
            <w:tcW w:w="6390" w:type="dxa"/>
            <w:gridSpan w:val="3"/>
          </w:tcPr>
          <w:p w14:paraId="2DE55210" w14:textId="77777777" w:rsidR="00A81556" w:rsidRPr="00864481" w:rsidRDefault="00A81556" w:rsidP="00A81556">
            <w:pPr>
              <w:rPr>
                <w:rFonts w:ascii="Segoe UI" w:hAnsi="Segoe UI" w:cs="Segoe UI"/>
              </w:rPr>
            </w:pPr>
            <w:r w:rsidRPr="00864481">
              <w:rPr>
                <w:rFonts w:ascii="Segoe UI" w:hAnsi="Segoe UI" w:cs="Segoe UI"/>
              </w:rPr>
              <w:t>12.2  Unknown</w:t>
            </w:r>
          </w:p>
        </w:tc>
        <w:tc>
          <w:tcPr>
            <w:tcW w:w="2972" w:type="dxa"/>
          </w:tcPr>
          <w:p w14:paraId="5189F293"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CF17A21" w14:textId="77777777" w:rsidTr="00F4201F">
        <w:trPr>
          <w:trHeight w:val="310"/>
        </w:trPr>
        <w:tc>
          <w:tcPr>
            <w:tcW w:w="1057" w:type="dxa"/>
            <w:vMerge/>
          </w:tcPr>
          <w:p w14:paraId="0E3805AD" w14:textId="77777777" w:rsidR="00A81556" w:rsidRPr="00864481" w:rsidRDefault="00A81556" w:rsidP="00A81556">
            <w:pPr>
              <w:rPr>
                <w:rFonts w:ascii="Segoe UI" w:hAnsi="Segoe UI" w:cs="Segoe UI"/>
              </w:rPr>
            </w:pPr>
          </w:p>
        </w:tc>
        <w:tc>
          <w:tcPr>
            <w:tcW w:w="3983" w:type="dxa"/>
            <w:vMerge/>
          </w:tcPr>
          <w:p w14:paraId="163E656A" w14:textId="77777777" w:rsidR="00A81556" w:rsidRPr="00864481" w:rsidRDefault="00A81556" w:rsidP="00A81556">
            <w:pPr>
              <w:rPr>
                <w:rFonts w:ascii="Segoe UI" w:hAnsi="Segoe UI" w:cs="Segoe UI"/>
              </w:rPr>
            </w:pPr>
          </w:p>
        </w:tc>
        <w:tc>
          <w:tcPr>
            <w:tcW w:w="6390" w:type="dxa"/>
            <w:gridSpan w:val="3"/>
          </w:tcPr>
          <w:p w14:paraId="72C54362" w14:textId="77777777" w:rsidR="00A81556" w:rsidRPr="00864481" w:rsidRDefault="00A81556" w:rsidP="00A81556">
            <w:pPr>
              <w:rPr>
                <w:rFonts w:ascii="Segoe UI" w:hAnsi="Segoe UI" w:cs="Segoe UI"/>
                <w:b/>
              </w:rPr>
            </w:pPr>
            <w:r w:rsidRPr="00864481">
              <w:rPr>
                <w:rFonts w:ascii="Segoe UI" w:hAnsi="Segoe UI" w:cs="Segoe UI"/>
                <w:b/>
              </w:rPr>
              <w:t xml:space="preserve">TOTAL </w:t>
            </w:r>
            <w:r w:rsidRPr="00864481">
              <w:rPr>
                <w:rFonts w:ascii="Segoe UI" w:hAnsi="Segoe UI" w:cs="Segoe UI"/>
              </w:rPr>
              <w:t>(This number will auto-calculate on Portal grid; total must equal number of grads in 12.1)</w:t>
            </w:r>
          </w:p>
        </w:tc>
        <w:tc>
          <w:tcPr>
            <w:tcW w:w="2972" w:type="dxa"/>
          </w:tcPr>
          <w:p w14:paraId="14B7096E" w14:textId="77777777" w:rsidR="00A81556" w:rsidRPr="00864481" w:rsidRDefault="00A81556" w:rsidP="00A81556">
            <w:pPr>
              <w:rPr>
                <w:rFonts w:ascii="Segoe UI" w:hAnsi="Segoe UI" w:cs="Segoe UI"/>
              </w:rPr>
            </w:pPr>
            <w:r w:rsidRPr="00864481">
              <w:rPr>
                <w:rFonts w:ascii="Segoe UI" w:hAnsi="Segoe UI" w:cs="Segoe UI"/>
              </w:rPr>
              <w:t>Auto calculate</w:t>
            </w:r>
          </w:p>
        </w:tc>
      </w:tr>
      <w:tr w:rsidR="00A81556" w:rsidRPr="00864481" w14:paraId="7CE2DD94" w14:textId="77777777" w:rsidTr="00F4201F">
        <w:tc>
          <w:tcPr>
            <w:tcW w:w="1057" w:type="dxa"/>
            <w:shd w:val="clear" w:color="auto" w:fill="D9D9D9"/>
          </w:tcPr>
          <w:p w14:paraId="66E73487" w14:textId="77777777" w:rsidR="00A81556" w:rsidRPr="00864481" w:rsidRDefault="00A81556" w:rsidP="00A81556">
            <w:pPr>
              <w:keepNext/>
              <w:rPr>
                <w:rFonts w:ascii="Segoe UI" w:hAnsi="Segoe UI" w:cs="Segoe UI"/>
              </w:rPr>
            </w:pPr>
          </w:p>
        </w:tc>
        <w:tc>
          <w:tcPr>
            <w:tcW w:w="3983" w:type="dxa"/>
            <w:shd w:val="clear" w:color="auto" w:fill="D9D9D9"/>
          </w:tcPr>
          <w:p w14:paraId="4ED71880" w14:textId="77777777" w:rsidR="00A81556" w:rsidRPr="00864481" w:rsidRDefault="00A81556" w:rsidP="00A81556">
            <w:pPr>
              <w:keepNext/>
              <w:rPr>
                <w:rFonts w:ascii="Segoe UI" w:hAnsi="Segoe UI" w:cs="Segoe UI"/>
                <w:b/>
              </w:rPr>
            </w:pPr>
            <w:r w:rsidRPr="00864481">
              <w:rPr>
                <w:rFonts w:ascii="Segoe UI" w:hAnsi="Segoe UI" w:cs="Segoe UI"/>
                <w:b/>
              </w:rPr>
              <w:t>GRADUATING COHORTS</w:t>
            </w:r>
          </w:p>
        </w:tc>
        <w:tc>
          <w:tcPr>
            <w:tcW w:w="6390" w:type="dxa"/>
            <w:gridSpan w:val="3"/>
            <w:shd w:val="clear" w:color="auto" w:fill="D9D9D9"/>
          </w:tcPr>
          <w:p w14:paraId="2CD3D133" w14:textId="77777777" w:rsidR="00A81556" w:rsidRPr="00864481" w:rsidRDefault="00A81556" w:rsidP="00A81556">
            <w:pPr>
              <w:keepNext/>
              <w:rPr>
                <w:rFonts w:ascii="Segoe UI" w:hAnsi="Segoe UI" w:cs="Segoe UI"/>
                <w:b/>
              </w:rPr>
            </w:pPr>
          </w:p>
        </w:tc>
        <w:tc>
          <w:tcPr>
            <w:tcW w:w="2972" w:type="dxa"/>
            <w:shd w:val="clear" w:color="auto" w:fill="D9D9D9"/>
          </w:tcPr>
          <w:p w14:paraId="550D5E2E" w14:textId="77777777" w:rsidR="00A81556" w:rsidRPr="00864481" w:rsidRDefault="00A81556" w:rsidP="00A81556">
            <w:pPr>
              <w:rPr>
                <w:rFonts w:ascii="Segoe UI" w:hAnsi="Segoe UI" w:cs="Segoe UI"/>
              </w:rPr>
            </w:pPr>
          </w:p>
        </w:tc>
      </w:tr>
      <w:tr w:rsidR="00A81556" w:rsidRPr="00864481" w14:paraId="3A8014AE" w14:textId="77777777" w:rsidTr="00F4201F">
        <w:tc>
          <w:tcPr>
            <w:tcW w:w="1057" w:type="dxa"/>
            <w:shd w:val="clear" w:color="auto" w:fill="D9D9D9"/>
          </w:tcPr>
          <w:p w14:paraId="265B72EC" w14:textId="77777777" w:rsidR="00A81556" w:rsidRPr="00864481" w:rsidRDefault="00A81556" w:rsidP="00A81556">
            <w:pPr>
              <w:keepNext/>
              <w:rPr>
                <w:rFonts w:ascii="Segoe UI" w:hAnsi="Segoe UI" w:cs="Segoe UI"/>
              </w:rPr>
            </w:pPr>
            <w:bookmarkStart w:id="14" w:name="_Hlk82510297"/>
          </w:p>
        </w:tc>
        <w:tc>
          <w:tcPr>
            <w:tcW w:w="3983" w:type="dxa"/>
            <w:shd w:val="clear" w:color="auto" w:fill="D9D9D9"/>
          </w:tcPr>
          <w:p w14:paraId="1D54A0D4" w14:textId="77777777" w:rsidR="00A81556" w:rsidRPr="00864481" w:rsidRDefault="00A81556" w:rsidP="00A81556">
            <w:pPr>
              <w:keepNext/>
              <w:rPr>
                <w:rFonts w:ascii="Segoe UI" w:hAnsi="Segoe UI" w:cs="Segoe UI"/>
                <w:b/>
              </w:rPr>
            </w:pPr>
            <w:r w:rsidRPr="00864481">
              <w:rPr>
                <w:rFonts w:ascii="Segoe UI" w:hAnsi="Segoe UI" w:cs="Segoe UI"/>
                <w:b/>
              </w:rPr>
              <w:t>Graduation Rate Calculation Form</w:t>
            </w:r>
          </w:p>
          <w:p w14:paraId="52AA975E" w14:textId="77777777" w:rsidR="00A81556" w:rsidRPr="00864481" w:rsidRDefault="00A81556" w:rsidP="00A81556">
            <w:pPr>
              <w:keepNext/>
              <w:rPr>
                <w:rFonts w:ascii="Segoe UI" w:hAnsi="Segoe UI" w:cs="Segoe UI"/>
                <w:b/>
              </w:rPr>
            </w:pPr>
          </w:p>
          <w:p w14:paraId="757DCD62" w14:textId="320234B2" w:rsidR="00A81556" w:rsidRPr="00864481" w:rsidRDefault="00A81556" w:rsidP="00A81556">
            <w:pPr>
              <w:keepNext/>
              <w:rPr>
                <w:rFonts w:ascii="Segoe UI" w:hAnsi="Segoe UI" w:cs="Segoe UI"/>
                <w:b/>
              </w:rPr>
            </w:pPr>
            <w:r w:rsidRPr="00864481">
              <w:rPr>
                <w:rFonts w:ascii="Segoe UI" w:hAnsi="Segoe UI" w:cs="Segoe UI"/>
                <w:b/>
                <w:shd w:val="clear" w:color="auto" w:fill="FFFFFF"/>
              </w:rPr>
              <w:t>PROGRAMS CAN CONTINUE TO NOT COUNT STUDENTS WHO DROP FOR NON-ACADEMIC REASONS</w:t>
            </w:r>
            <w:r w:rsidRPr="00864481">
              <w:rPr>
                <w:rFonts w:ascii="Segoe UI" w:hAnsi="Segoe UI" w:cs="Segoe UI"/>
                <w:b/>
              </w:rPr>
              <w:t xml:space="preserve"> </w:t>
            </w:r>
          </w:p>
        </w:tc>
        <w:tc>
          <w:tcPr>
            <w:tcW w:w="6390" w:type="dxa"/>
            <w:gridSpan w:val="3"/>
            <w:shd w:val="clear" w:color="auto" w:fill="D9D9D9"/>
          </w:tcPr>
          <w:p w14:paraId="763D1971" w14:textId="77777777" w:rsidR="00A81556" w:rsidRPr="00864481" w:rsidRDefault="00A81556" w:rsidP="00A81556">
            <w:pPr>
              <w:keepNext/>
              <w:rPr>
                <w:rFonts w:ascii="Segoe UI" w:hAnsi="Segoe UI" w:cs="Segoe UI"/>
                <w:b/>
              </w:rPr>
            </w:pPr>
            <w:r w:rsidRPr="00864481">
              <w:rPr>
                <w:rFonts w:ascii="Segoe UI" w:hAnsi="Segoe UI" w:cs="Segoe UI"/>
                <w:b/>
              </w:rPr>
              <w:t>Select ’View’ to access graduation rate questions.</w:t>
            </w:r>
          </w:p>
          <w:p w14:paraId="2105F32C" w14:textId="77777777" w:rsidR="00A81556" w:rsidRPr="00864481" w:rsidRDefault="00A81556" w:rsidP="00A81556">
            <w:pPr>
              <w:keepNext/>
              <w:rPr>
                <w:rFonts w:ascii="Segoe UI" w:hAnsi="Segoe UI" w:cs="Segoe UI"/>
                <w:b/>
              </w:rPr>
            </w:pPr>
          </w:p>
          <w:p w14:paraId="362086F7" w14:textId="62930B83" w:rsidR="00A81556" w:rsidRPr="00864481" w:rsidRDefault="00A81556" w:rsidP="00A81556">
            <w:pPr>
              <w:keepNext/>
              <w:rPr>
                <w:rFonts w:ascii="Segoe UI" w:hAnsi="Segoe UI" w:cs="Segoe UI"/>
                <w:b/>
              </w:rPr>
            </w:pPr>
            <w:r w:rsidRPr="00864481">
              <w:rPr>
                <w:rFonts w:ascii="Segoe UI" w:hAnsi="Segoe UI" w:cs="Segoe UI"/>
                <w:b/>
              </w:rPr>
              <w:t>Data will not pre-populate for any years and should be entered for 2022 and 2023. If complete data is available for 2025, enter that as well. See glossary for definition of Non-Academic Reason.</w:t>
            </w:r>
          </w:p>
          <w:p w14:paraId="7C4EA0D8" w14:textId="18E673D2" w:rsidR="00A81556" w:rsidRPr="00864481" w:rsidRDefault="00A81556" w:rsidP="00A81556">
            <w:pPr>
              <w:keepNext/>
              <w:rPr>
                <w:rFonts w:ascii="Segoe UI" w:hAnsi="Segoe UI" w:cs="Segoe UI"/>
              </w:rPr>
            </w:pPr>
          </w:p>
        </w:tc>
        <w:tc>
          <w:tcPr>
            <w:tcW w:w="2972" w:type="dxa"/>
            <w:shd w:val="clear" w:color="auto" w:fill="D9D9D9"/>
          </w:tcPr>
          <w:p w14:paraId="6F7D71B5" w14:textId="77777777" w:rsidR="00A81556" w:rsidRPr="00864481" w:rsidRDefault="00A81556" w:rsidP="00A81556">
            <w:pPr>
              <w:rPr>
                <w:rFonts w:ascii="Segoe UI" w:hAnsi="Segoe UI" w:cs="Segoe UI"/>
              </w:rPr>
            </w:pPr>
          </w:p>
        </w:tc>
      </w:tr>
      <w:bookmarkEnd w:id="14"/>
      <w:tr w:rsidR="00A81556" w:rsidRPr="00864481" w14:paraId="4FC3A981" w14:textId="77777777" w:rsidTr="00F4201F">
        <w:tc>
          <w:tcPr>
            <w:tcW w:w="1057" w:type="dxa"/>
            <w:shd w:val="clear" w:color="auto" w:fill="FFFFFF"/>
          </w:tcPr>
          <w:p w14:paraId="5EA62EA7" w14:textId="77777777" w:rsidR="00A81556" w:rsidRPr="00864481" w:rsidRDefault="00A81556" w:rsidP="00A81556">
            <w:pPr>
              <w:rPr>
                <w:rFonts w:ascii="Segoe UI" w:hAnsi="Segoe UI" w:cs="Segoe UI"/>
              </w:rPr>
            </w:pPr>
          </w:p>
        </w:tc>
        <w:tc>
          <w:tcPr>
            <w:tcW w:w="3983" w:type="dxa"/>
            <w:shd w:val="clear" w:color="auto" w:fill="FFFFFF"/>
          </w:tcPr>
          <w:p w14:paraId="28589589" w14:textId="77777777" w:rsidR="00A81556" w:rsidRPr="00864481" w:rsidRDefault="00A81556" w:rsidP="00A81556">
            <w:pPr>
              <w:rPr>
                <w:rFonts w:ascii="Segoe UI" w:hAnsi="Segoe UI" w:cs="Segoe UI"/>
              </w:rPr>
            </w:pPr>
            <w:r w:rsidRPr="00864481">
              <w:rPr>
                <w:rFonts w:ascii="Segoe UI" w:hAnsi="Segoe UI" w:cs="Segoe UI"/>
                <w:b/>
              </w:rPr>
              <w:t>Graduation Rate Instructions</w:t>
            </w:r>
          </w:p>
        </w:tc>
        <w:tc>
          <w:tcPr>
            <w:tcW w:w="6390" w:type="dxa"/>
            <w:gridSpan w:val="3"/>
            <w:shd w:val="clear" w:color="auto" w:fill="FFFFFF"/>
          </w:tcPr>
          <w:p w14:paraId="696D6C94" w14:textId="77777777" w:rsidR="00A81556" w:rsidRPr="00864481" w:rsidRDefault="00A81556" w:rsidP="00A81556">
            <w:pPr>
              <w:rPr>
                <w:rFonts w:ascii="Segoe UI" w:hAnsi="Segoe UI" w:cs="Segoe UI"/>
              </w:rPr>
            </w:pPr>
          </w:p>
        </w:tc>
        <w:tc>
          <w:tcPr>
            <w:tcW w:w="2972" w:type="dxa"/>
            <w:shd w:val="clear" w:color="auto" w:fill="FFFFFF"/>
          </w:tcPr>
          <w:p w14:paraId="25EB525E" w14:textId="77777777" w:rsidR="00A81556" w:rsidRPr="00864481" w:rsidRDefault="00A81556" w:rsidP="00A81556">
            <w:pPr>
              <w:rPr>
                <w:rFonts w:ascii="Segoe UI" w:hAnsi="Segoe UI" w:cs="Segoe UI"/>
              </w:rPr>
            </w:pPr>
            <w:r w:rsidRPr="00864481">
              <w:rPr>
                <w:rFonts w:ascii="Segoe UI" w:hAnsi="Segoe UI" w:cs="Segoe UI"/>
              </w:rPr>
              <w:t>Program Response</w:t>
            </w:r>
          </w:p>
        </w:tc>
      </w:tr>
      <w:tr w:rsidR="00A81556" w:rsidRPr="00864481" w14:paraId="613970CF" w14:textId="77777777" w:rsidTr="00F4201F">
        <w:tc>
          <w:tcPr>
            <w:tcW w:w="1057" w:type="dxa"/>
            <w:shd w:val="clear" w:color="auto" w:fill="FFFFFF"/>
          </w:tcPr>
          <w:p w14:paraId="47981BA1" w14:textId="77777777" w:rsidR="00A81556" w:rsidRDefault="00A81556" w:rsidP="00A81556">
            <w:pPr>
              <w:rPr>
                <w:rFonts w:ascii="Segoe UI" w:hAnsi="Segoe UI" w:cs="Segoe UI"/>
                <w:bCs/>
              </w:rPr>
            </w:pPr>
            <w:r w:rsidRPr="00864481">
              <w:rPr>
                <w:rFonts w:ascii="Segoe UI" w:hAnsi="Segoe UI" w:cs="Segoe UI"/>
                <w:bCs/>
              </w:rPr>
              <w:t>G1.1.</w:t>
            </w:r>
          </w:p>
          <w:p w14:paraId="204A8D09" w14:textId="3168B83F" w:rsidR="00D90470" w:rsidRPr="00864481" w:rsidRDefault="00D90470" w:rsidP="00A81556">
            <w:pPr>
              <w:rPr>
                <w:rFonts w:ascii="Segoe UI" w:hAnsi="Segoe UI" w:cs="Segoe UI"/>
              </w:rPr>
            </w:pPr>
            <w:r>
              <w:rPr>
                <w:rFonts w:ascii="Segoe UI" w:hAnsi="Segoe UI" w:cs="Segoe UI"/>
              </w:rPr>
              <w:t>Slide 26</w:t>
            </w:r>
          </w:p>
        </w:tc>
        <w:tc>
          <w:tcPr>
            <w:tcW w:w="3983" w:type="dxa"/>
            <w:shd w:val="clear" w:color="auto" w:fill="FFFFFF"/>
          </w:tcPr>
          <w:p w14:paraId="67115D92" w14:textId="3EFB8178" w:rsidR="00A81556" w:rsidRPr="00864481" w:rsidRDefault="00A81556" w:rsidP="00A81556">
            <w:pPr>
              <w:rPr>
                <w:rFonts w:ascii="Segoe UI" w:hAnsi="Segoe UI" w:cs="Segoe UI"/>
              </w:rPr>
            </w:pPr>
            <w:r w:rsidRPr="00864481">
              <w:rPr>
                <w:rFonts w:ascii="Segoe UI" w:hAnsi="Segoe UI" w:cs="Segoe UI"/>
                <w:bCs/>
              </w:rPr>
              <w:t>Was there a graduating cohort in calendar year 2025?</w:t>
            </w:r>
          </w:p>
        </w:tc>
        <w:tc>
          <w:tcPr>
            <w:tcW w:w="6390" w:type="dxa"/>
            <w:gridSpan w:val="3"/>
            <w:shd w:val="clear" w:color="auto" w:fill="FFFFFF"/>
          </w:tcPr>
          <w:p w14:paraId="203F98EF" w14:textId="77777777" w:rsidR="00A81556" w:rsidRPr="00864481" w:rsidRDefault="00A81556" w:rsidP="00A81556">
            <w:pPr>
              <w:rPr>
                <w:rFonts w:ascii="Segoe UI" w:hAnsi="Segoe UI" w:cs="Segoe UI"/>
              </w:rPr>
            </w:pPr>
            <w:r w:rsidRPr="00864481">
              <w:rPr>
                <w:rFonts w:ascii="Segoe UI" w:hAnsi="Segoe UI" w:cs="Segoe UI"/>
              </w:rPr>
              <w:t>Response should be Yes or No.</w:t>
            </w:r>
          </w:p>
        </w:tc>
        <w:tc>
          <w:tcPr>
            <w:tcW w:w="2972" w:type="dxa"/>
            <w:shd w:val="clear" w:color="auto" w:fill="FFFFFF"/>
          </w:tcPr>
          <w:p w14:paraId="42DADC12"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768D3D40" w14:textId="77777777" w:rsidTr="00F4201F">
        <w:tc>
          <w:tcPr>
            <w:tcW w:w="1057" w:type="dxa"/>
            <w:shd w:val="clear" w:color="auto" w:fill="FFFFFF"/>
          </w:tcPr>
          <w:p w14:paraId="20B354C2" w14:textId="77777777" w:rsidR="00A81556" w:rsidRDefault="00A81556" w:rsidP="00A81556">
            <w:pPr>
              <w:keepNext/>
              <w:rPr>
                <w:rFonts w:ascii="Segoe UI" w:hAnsi="Segoe UI" w:cs="Segoe UI"/>
                <w:bCs/>
              </w:rPr>
            </w:pPr>
            <w:r w:rsidRPr="00864481">
              <w:rPr>
                <w:rFonts w:ascii="Segoe UI" w:hAnsi="Segoe UI" w:cs="Segoe UI"/>
                <w:bCs/>
              </w:rPr>
              <w:t>G1.1a.</w:t>
            </w:r>
          </w:p>
          <w:p w14:paraId="73A99FF8" w14:textId="1AC75C03" w:rsidR="00D90470" w:rsidRPr="00864481" w:rsidRDefault="00D90470" w:rsidP="00A81556">
            <w:pPr>
              <w:keepNext/>
              <w:rPr>
                <w:rFonts w:ascii="Segoe UI" w:hAnsi="Segoe UI" w:cs="Segoe UI"/>
              </w:rPr>
            </w:pPr>
            <w:r>
              <w:rPr>
                <w:rFonts w:ascii="Segoe UI" w:hAnsi="Segoe UI" w:cs="Segoe UI"/>
              </w:rPr>
              <w:t>Slide 26</w:t>
            </w:r>
          </w:p>
        </w:tc>
        <w:tc>
          <w:tcPr>
            <w:tcW w:w="3983" w:type="dxa"/>
            <w:shd w:val="clear" w:color="auto" w:fill="FFFFFF"/>
          </w:tcPr>
          <w:p w14:paraId="4D6AE714" w14:textId="51A2B55B" w:rsidR="00A81556" w:rsidRPr="00864481" w:rsidRDefault="00A81556" w:rsidP="00A81556">
            <w:pPr>
              <w:keepNext/>
              <w:rPr>
                <w:rFonts w:ascii="Segoe UI" w:hAnsi="Segoe UI" w:cs="Segoe UI"/>
              </w:rPr>
            </w:pPr>
            <w:r w:rsidRPr="00864481">
              <w:rPr>
                <w:rFonts w:ascii="Segoe UI" w:hAnsi="Segoe UI" w:cs="Segoe UI"/>
                <w:bCs/>
              </w:rPr>
              <w:t>If yes, how many cohorts graduated in the calendar year 2025?</w:t>
            </w:r>
          </w:p>
        </w:tc>
        <w:tc>
          <w:tcPr>
            <w:tcW w:w="6390" w:type="dxa"/>
            <w:gridSpan w:val="3"/>
            <w:shd w:val="clear" w:color="auto" w:fill="FFFFFF"/>
          </w:tcPr>
          <w:p w14:paraId="192FB905" w14:textId="3F50B1E0" w:rsidR="00A81556" w:rsidRPr="00864481" w:rsidRDefault="00A81556" w:rsidP="00A81556">
            <w:pPr>
              <w:keepNext/>
              <w:tabs>
                <w:tab w:val="left" w:pos="540"/>
                <w:tab w:val="left" w:pos="900"/>
                <w:tab w:val="left" w:pos="1728"/>
                <w:tab w:val="left" w:pos="2304"/>
                <w:tab w:val="left" w:pos="2880"/>
              </w:tabs>
              <w:rPr>
                <w:rFonts w:ascii="Segoe UI" w:hAnsi="Segoe UI" w:cs="Segoe UI"/>
              </w:rPr>
            </w:pPr>
            <w:r w:rsidRPr="00864481">
              <w:rPr>
                <w:rFonts w:ascii="Segoe UI" w:hAnsi="Segoe UI" w:cs="Segoe UI"/>
                <w:b/>
                <w:bCs/>
              </w:rPr>
              <w:t xml:space="preserve">FOR PROGRAMS WITH MULTIPLE COHORTS GRADUATING during the year being reported, complete a separate form for each cohort. </w:t>
            </w:r>
          </w:p>
        </w:tc>
        <w:tc>
          <w:tcPr>
            <w:tcW w:w="2972" w:type="dxa"/>
            <w:shd w:val="clear" w:color="auto" w:fill="FFFFFF"/>
          </w:tcPr>
          <w:p w14:paraId="56D9A49F" w14:textId="77777777" w:rsidR="00A81556" w:rsidRPr="00864481" w:rsidRDefault="00A81556" w:rsidP="00A81556">
            <w:pPr>
              <w:keepNext/>
              <w:rPr>
                <w:rFonts w:ascii="Segoe UI" w:hAnsi="Segoe UI" w:cs="Segoe UI"/>
              </w:rPr>
            </w:pPr>
            <w:r w:rsidRPr="00864481">
              <w:rPr>
                <w:rFonts w:ascii="Segoe UI" w:hAnsi="Segoe UI" w:cs="Segoe UI"/>
              </w:rPr>
              <w:t>#</w:t>
            </w:r>
          </w:p>
        </w:tc>
      </w:tr>
      <w:tr w:rsidR="00A81556" w:rsidRPr="00864481" w14:paraId="23CFA001" w14:textId="77777777" w:rsidTr="00F4201F">
        <w:tc>
          <w:tcPr>
            <w:tcW w:w="1057" w:type="dxa"/>
            <w:shd w:val="clear" w:color="auto" w:fill="FFFFFF"/>
          </w:tcPr>
          <w:p w14:paraId="2373CA1F" w14:textId="77777777" w:rsidR="00A81556" w:rsidRPr="00864481" w:rsidRDefault="00A81556" w:rsidP="00A81556">
            <w:pPr>
              <w:rPr>
                <w:rFonts w:ascii="Segoe UI" w:hAnsi="Segoe UI" w:cs="Segoe UI"/>
              </w:rPr>
            </w:pPr>
          </w:p>
        </w:tc>
        <w:tc>
          <w:tcPr>
            <w:tcW w:w="3983" w:type="dxa"/>
            <w:shd w:val="clear" w:color="auto" w:fill="FFFFFF"/>
          </w:tcPr>
          <w:p w14:paraId="2C1DC322" w14:textId="77777777" w:rsidR="00A81556" w:rsidRPr="00864481" w:rsidRDefault="00A81556" w:rsidP="00A81556">
            <w:pPr>
              <w:rPr>
                <w:rFonts w:ascii="Segoe UI" w:hAnsi="Segoe UI" w:cs="Segoe UI"/>
              </w:rPr>
            </w:pPr>
            <w:r w:rsidRPr="00864481">
              <w:rPr>
                <w:rFonts w:ascii="Segoe UI" w:hAnsi="Segoe UI" w:cs="Segoe UI"/>
                <w:bCs/>
              </w:rPr>
              <w:t>If the program graduated more than one cohort, indicate which cohort this form is reporting on.</w:t>
            </w:r>
          </w:p>
        </w:tc>
        <w:tc>
          <w:tcPr>
            <w:tcW w:w="6390" w:type="dxa"/>
            <w:gridSpan w:val="3"/>
            <w:shd w:val="clear" w:color="auto" w:fill="FFFFFF"/>
          </w:tcPr>
          <w:p w14:paraId="0CD3A7DA" w14:textId="77777777" w:rsidR="00A81556" w:rsidRPr="00864481" w:rsidRDefault="00A81556" w:rsidP="00A81556">
            <w:pPr>
              <w:rPr>
                <w:rFonts w:ascii="Segoe UI" w:hAnsi="Segoe UI" w:cs="Segoe UI"/>
              </w:rPr>
            </w:pPr>
            <w:r w:rsidRPr="00864481">
              <w:rPr>
                <w:rFonts w:ascii="Segoe UI" w:hAnsi="Segoe UI" w:cs="Segoe UI"/>
                <w:bCs/>
              </w:rPr>
              <w:t>Will need to complete a separate form for each cohort</w:t>
            </w:r>
            <w:r w:rsidRPr="00864481">
              <w:rPr>
                <w:rFonts w:ascii="Segoe UI" w:hAnsi="Segoe UI" w:cs="Segoe UI"/>
                <w:b/>
                <w:bCs/>
              </w:rPr>
              <w:t>.</w:t>
            </w:r>
          </w:p>
        </w:tc>
        <w:tc>
          <w:tcPr>
            <w:tcW w:w="2972" w:type="dxa"/>
            <w:shd w:val="clear" w:color="auto" w:fill="FFFFFF"/>
          </w:tcPr>
          <w:p w14:paraId="2EDB0806" w14:textId="77777777" w:rsidR="00A81556" w:rsidRPr="00864481" w:rsidRDefault="00A81556" w:rsidP="00A81556">
            <w:pPr>
              <w:rPr>
                <w:rFonts w:ascii="Segoe UI" w:hAnsi="Segoe UI" w:cs="Segoe UI"/>
              </w:rPr>
            </w:pPr>
          </w:p>
        </w:tc>
      </w:tr>
      <w:tr w:rsidR="00A81556" w:rsidRPr="00864481" w14:paraId="16330A6E" w14:textId="77777777" w:rsidTr="00F4201F">
        <w:trPr>
          <w:trHeight w:val="1007"/>
        </w:trPr>
        <w:tc>
          <w:tcPr>
            <w:tcW w:w="1057" w:type="dxa"/>
            <w:shd w:val="clear" w:color="auto" w:fill="FFFFFF"/>
          </w:tcPr>
          <w:p w14:paraId="3F3C711A" w14:textId="77777777" w:rsidR="00A81556" w:rsidRDefault="00A81556" w:rsidP="00A81556">
            <w:pPr>
              <w:rPr>
                <w:rFonts w:ascii="Segoe UI" w:hAnsi="Segoe UI" w:cs="Segoe UI"/>
              </w:rPr>
            </w:pPr>
            <w:r w:rsidRPr="00864481">
              <w:rPr>
                <w:rFonts w:ascii="Segoe UI" w:hAnsi="Segoe UI" w:cs="Segoe UI"/>
              </w:rPr>
              <w:t>G1.2.</w:t>
            </w:r>
          </w:p>
          <w:p w14:paraId="6F3A0753" w14:textId="0CCBCE63" w:rsidR="00D90470" w:rsidRPr="00864481" w:rsidRDefault="00D90470" w:rsidP="00A81556">
            <w:pPr>
              <w:rPr>
                <w:rFonts w:ascii="Segoe UI" w:hAnsi="Segoe UI" w:cs="Segoe UI"/>
              </w:rPr>
            </w:pPr>
            <w:r>
              <w:rPr>
                <w:rFonts w:ascii="Segoe UI" w:hAnsi="Segoe UI" w:cs="Segoe UI"/>
              </w:rPr>
              <w:t>Slide 26</w:t>
            </w:r>
          </w:p>
        </w:tc>
        <w:tc>
          <w:tcPr>
            <w:tcW w:w="3983" w:type="dxa"/>
            <w:shd w:val="clear" w:color="auto" w:fill="FFFFFF"/>
          </w:tcPr>
          <w:p w14:paraId="2037E780" w14:textId="4FDEA7AD" w:rsidR="00A81556" w:rsidRPr="00864481" w:rsidRDefault="00A81556" w:rsidP="00A81556">
            <w:pPr>
              <w:rPr>
                <w:rFonts w:ascii="Segoe UI" w:hAnsi="Segoe UI" w:cs="Segoe UI"/>
              </w:rPr>
            </w:pPr>
            <w:r w:rsidRPr="00864481">
              <w:rPr>
                <w:rFonts w:ascii="Segoe UI" w:hAnsi="Segoe UI" w:cs="Segoe UI"/>
              </w:rPr>
              <w:t>Number of Students Admitted to Original Cohort of the graduating Class of 2025  who enrolled in the first term of the professional/technical program.</w:t>
            </w:r>
          </w:p>
        </w:tc>
        <w:tc>
          <w:tcPr>
            <w:tcW w:w="6390" w:type="dxa"/>
            <w:gridSpan w:val="3"/>
            <w:shd w:val="clear" w:color="auto" w:fill="FFFFFF"/>
          </w:tcPr>
          <w:p w14:paraId="1BB8E627" w14:textId="461AE4B2" w:rsidR="00A81556" w:rsidRPr="00864481" w:rsidRDefault="00A81556" w:rsidP="00A81556">
            <w:pPr>
              <w:rPr>
                <w:rFonts w:ascii="Segoe UI" w:hAnsi="Segoe UI" w:cs="Segoe UI"/>
              </w:rPr>
            </w:pPr>
            <w:r w:rsidRPr="00864481">
              <w:rPr>
                <w:rFonts w:ascii="Segoe UI" w:hAnsi="Segoe UI" w:cs="Segoe UI"/>
              </w:rPr>
              <w:t xml:space="preserve">This number is to be based on the # of students who started the first term of the professional/technical program and were still enrolled AFTER DROP/ADD.  </w:t>
            </w:r>
            <w:r w:rsidRPr="00864481">
              <w:rPr>
                <w:rFonts w:ascii="Segoe UI" w:hAnsi="Segoe UI" w:cs="Segoe UI"/>
                <w:b/>
              </w:rPr>
              <w:t>NEW STUDENTS ONLY—DO NOT COUNT RE-ENTRY/DECELERATED STUDENTS</w:t>
            </w:r>
          </w:p>
        </w:tc>
        <w:tc>
          <w:tcPr>
            <w:tcW w:w="2972" w:type="dxa"/>
            <w:shd w:val="clear" w:color="auto" w:fill="FFFFFF"/>
          </w:tcPr>
          <w:p w14:paraId="1F62390A"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2ED1A14" w14:textId="77777777" w:rsidTr="00F4201F">
        <w:tc>
          <w:tcPr>
            <w:tcW w:w="1057" w:type="dxa"/>
            <w:shd w:val="clear" w:color="auto" w:fill="D9D9D9"/>
          </w:tcPr>
          <w:p w14:paraId="3F23D09D" w14:textId="77777777" w:rsidR="00A81556" w:rsidRPr="00864481" w:rsidRDefault="00A81556" w:rsidP="00A81556">
            <w:pPr>
              <w:rPr>
                <w:rFonts w:ascii="Segoe UI" w:hAnsi="Segoe UI" w:cs="Segoe UI"/>
              </w:rPr>
            </w:pPr>
          </w:p>
        </w:tc>
        <w:tc>
          <w:tcPr>
            <w:tcW w:w="3983" w:type="dxa"/>
            <w:shd w:val="clear" w:color="auto" w:fill="D9D9D9"/>
          </w:tcPr>
          <w:p w14:paraId="5C06E8C8" w14:textId="74F79A83" w:rsidR="00A81556" w:rsidRPr="00864481" w:rsidRDefault="00A81556" w:rsidP="00A81556">
            <w:pPr>
              <w:rPr>
                <w:rFonts w:ascii="Segoe UI" w:hAnsi="Segoe UI" w:cs="Segoe UI"/>
              </w:rPr>
            </w:pPr>
            <w:r w:rsidRPr="00864481">
              <w:rPr>
                <w:rFonts w:ascii="Segoe UI" w:hAnsi="Segoe UI" w:cs="Segoe UI"/>
              </w:rPr>
              <w:t>NUMBER OF STUDENTS IN ORIGINAL COHORT WHO GRADUATED IN CALENDAR YEAR 2025:</w:t>
            </w:r>
          </w:p>
        </w:tc>
        <w:tc>
          <w:tcPr>
            <w:tcW w:w="6390" w:type="dxa"/>
            <w:gridSpan w:val="3"/>
            <w:shd w:val="clear" w:color="auto" w:fill="D9D9D9"/>
          </w:tcPr>
          <w:p w14:paraId="101D2104" w14:textId="77777777" w:rsidR="00A81556" w:rsidRPr="00864481" w:rsidRDefault="00A81556" w:rsidP="00A81556">
            <w:pPr>
              <w:rPr>
                <w:rFonts w:ascii="Segoe UI" w:hAnsi="Segoe UI" w:cs="Segoe UI"/>
              </w:rPr>
            </w:pPr>
            <w:r w:rsidRPr="00864481">
              <w:rPr>
                <w:rFonts w:ascii="Segoe UI" w:hAnsi="Segoe UI" w:cs="Segoe UI"/>
              </w:rPr>
              <w:t>This pertains to questions G1.3 and G1.4.</w:t>
            </w:r>
          </w:p>
        </w:tc>
        <w:tc>
          <w:tcPr>
            <w:tcW w:w="2972" w:type="dxa"/>
            <w:shd w:val="clear" w:color="auto" w:fill="D9D9D9"/>
          </w:tcPr>
          <w:p w14:paraId="4888608F" w14:textId="77777777" w:rsidR="00A81556" w:rsidRPr="00864481" w:rsidRDefault="00A81556" w:rsidP="00A81556">
            <w:pPr>
              <w:rPr>
                <w:rFonts w:ascii="Segoe UI" w:hAnsi="Segoe UI" w:cs="Segoe UI"/>
              </w:rPr>
            </w:pPr>
          </w:p>
        </w:tc>
      </w:tr>
      <w:tr w:rsidR="00A81556" w:rsidRPr="00864481" w14:paraId="40544F22" w14:textId="77777777" w:rsidTr="00F4201F">
        <w:tc>
          <w:tcPr>
            <w:tcW w:w="1057" w:type="dxa"/>
            <w:shd w:val="clear" w:color="auto" w:fill="FFFFFF"/>
          </w:tcPr>
          <w:p w14:paraId="3ED46C21" w14:textId="77777777" w:rsidR="00A81556" w:rsidRDefault="00A81556" w:rsidP="00A81556">
            <w:pPr>
              <w:rPr>
                <w:rFonts w:ascii="Segoe UI" w:hAnsi="Segoe UI" w:cs="Segoe UI"/>
              </w:rPr>
            </w:pPr>
            <w:r w:rsidRPr="00864481">
              <w:rPr>
                <w:rFonts w:ascii="Segoe UI" w:hAnsi="Segoe UI" w:cs="Segoe UI"/>
              </w:rPr>
              <w:t>G1.3.</w:t>
            </w:r>
          </w:p>
          <w:p w14:paraId="4D0E39B9" w14:textId="764506B4" w:rsidR="00D90470" w:rsidRPr="00864481" w:rsidRDefault="00D90470" w:rsidP="00A81556">
            <w:pPr>
              <w:rPr>
                <w:rFonts w:ascii="Segoe UI" w:hAnsi="Segoe UI" w:cs="Segoe UI"/>
                <w:b/>
              </w:rPr>
            </w:pPr>
            <w:r>
              <w:rPr>
                <w:rFonts w:ascii="Segoe UI" w:hAnsi="Segoe UI" w:cs="Segoe UI"/>
              </w:rPr>
              <w:t>Slide 26</w:t>
            </w:r>
          </w:p>
        </w:tc>
        <w:tc>
          <w:tcPr>
            <w:tcW w:w="3983" w:type="dxa"/>
          </w:tcPr>
          <w:p w14:paraId="35C93A7C" w14:textId="77777777" w:rsidR="00A81556" w:rsidRPr="00864481" w:rsidRDefault="00A81556" w:rsidP="00A81556">
            <w:pPr>
              <w:rPr>
                <w:rFonts w:ascii="Segoe UI" w:hAnsi="Segoe UI" w:cs="Segoe UI"/>
              </w:rPr>
            </w:pPr>
            <w:r w:rsidRPr="00864481">
              <w:rPr>
                <w:rFonts w:ascii="Segoe UI" w:hAnsi="Segoe UI" w:cs="Segoe UI"/>
              </w:rPr>
              <w:t>Number of students who graduated or are expected to graduate at the Normally Expected Time.</w:t>
            </w:r>
          </w:p>
        </w:tc>
        <w:tc>
          <w:tcPr>
            <w:tcW w:w="6390" w:type="dxa"/>
            <w:gridSpan w:val="3"/>
            <w:shd w:val="clear" w:color="auto" w:fill="FFFFFF"/>
          </w:tcPr>
          <w:p w14:paraId="03D57D71" w14:textId="77777777" w:rsidR="00A81556" w:rsidRPr="00864481" w:rsidRDefault="00A81556" w:rsidP="00A81556">
            <w:pPr>
              <w:rPr>
                <w:rFonts w:ascii="Segoe UI" w:hAnsi="Segoe UI" w:cs="Segoe UI"/>
              </w:rPr>
            </w:pPr>
          </w:p>
        </w:tc>
        <w:tc>
          <w:tcPr>
            <w:tcW w:w="2972" w:type="dxa"/>
            <w:shd w:val="clear" w:color="auto" w:fill="FFFFFF"/>
          </w:tcPr>
          <w:p w14:paraId="303A1C16"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B2F2474" w14:textId="77777777" w:rsidTr="00F4201F">
        <w:tc>
          <w:tcPr>
            <w:tcW w:w="1057" w:type="dxa"/>
            <w:shd w:val="clear" w:color="auto" w:fill="FFFFFF"/>
          </w:tcPr>
          <w:p w14:paraId="314D7A6A" w14:textId="77777777" w:rsidR="00A81556" w:rsidRDefault="00A81556" w:rsidP="00A81556">
            <w:pPr>
              <w:rPr>
                <w:rFonts w:ascii="Segoe UI" w:hAnsi="Segoe UI" w:cs="Segoe UI"/>
              </w:rPr>
            </w:pPr>
            <w:r w:rsidRPr="00864481">
              <w:rPr>
                <w:rFonts w:ascii="Segoe UI" w:hAnsi="Segoe UI" w:cs="Segoe UI"/>
              </w:rPr>
              <w:t>G1.4.</w:t>
            </w:r>
          </w:p>
          <w:p w14:paraId="7D6CAEB4" w14:textId="045E0BE1" w:rsidR="00D90470" w:rsidRPr="00864481" w:rsidRDefault="00D90470" w:rsidP="00A81556">
            <w:pPr>
              <w:rPr>
                <w:rFonts w:ascii="Segoe UI" w:hAnsi="Segoe UI" w:cs="Segoe UI"/>
              </w:rPr>
            </w:pPr>
            <w:r>
              <w:rPr>
                <w:rFonts w:ascii="Segoe UI" w:hAnsi="Segoe UI" w:cs="Segoe UI"/>
              </w:rPr>
              <w:t>Slide 26</w:t>
            </w:r>
          </w:p>
        </w:tc>
        <w:tc>
          <w:tcPr>
            <w:tcW w:w="3983" w:type="dxa"/>
          </w:tcPr>
          <w:p w14:paraId="4D772A0C" w14:textId="77777777" w:rsidR="00A81556" w:rsidRPr="00864481" w:rsidRDefault="00A81556" w:rsidP="00A81556">
            <w:pPr>
              <w:rPr>
                <w:rFonts w:ascii="Segoe UI" w:hAnsi="Segoe UI" w:cs="Segoe UI"/>
              </w:rPr>
            </w:pPr>
            <w:r w:rsidRPr="00864481">
              <w:rPr>
                <w:rFonts w:ascii="Segoe UI" w:hAnsi="Segoe UI" w:cs="Segoe UI"/>
              </w:rPr>
              <w:t>Number of students who graduated or are expected to graduate within 101% to 150% of Program Length.</w:t>
            </w:r>
          </w:p>
        </w:tc>
        <w:tc>
          <w:tcPr>
            <w:tcW w:w="6390" w:type="dxa"/>
            <w:gridSpan w:val="3"/>
            <w:shd w:val="clear" w:color="auto" w:fill="FFFFFF"/>
          </w:tcPr>
          <w:p w14:paraId="6F94F588" w14:textId="77777777" w:rsidR="00A81556" w:rsidRPr="00864481" w:rsidRDefault="00A81556" w:rsidP="00A81556">
            <w:pPr>
              <w:rPr>
                <w:rFonts w:ascii="Segoe UI" w:hAnsi="Segoe UI" w:cs="Segoe UI"/>
              </w:rPr>
            </w:pPr>
          </w:p>
        </w:tc>
        <w:tc>
          <w:tcPr>
            <w:tcW w:w="2972" w:type="dxa"/>
            <w:shd w:val="clear" w:color="auto" w:fill="FFFFFF"/>
          </w:tcPr>
          <w:p w14:paraId="409C672E"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A3532E6" w14:textId="77777777" w:rsidTr="00F4201F">
        <w:tc>
          <w:tcPr>
            <w:tcW w:w="1057" w:type="dxa"/>
            <w:shd w:val="clear" w:color="auto" w:fill="D9D9D9"/>
          </w:tcPr>
          <w:p w14:paraId="6A9660B0" w14:textId="77777777" w:rsidR="00A81556" w:rsidRPr="00864481" w:rsidRDefault="00A81556" w:rsidP="00A81556">
            <w:pPr>
              <w:keepNext/>
              <w:keepLines/>
              <w:rPr>
                <w:rFonts w:ascii="Segoe UI" w:hAnsi="Segoe UI" w:cs="Segoe UI"/>
              </w:rPr>
            </w:pPr>
          </w:p>
        </w:tc>
        <w:tc>
          <w:tcPr>
            <w:tcW w:w="3983" w:type="dxa"/>
            <w:shd w:val="clear" w:color="auto" w:fill="D9D9D9"/>
          </w:tcPr>
          <w:p w14:paraId="26082505" w14:textId="77777777" w:rsidR="00A81556" w:rsidRPr="00864481" w:rsidRDefault="00A81556" w:rsidP="00A81556">
            <w:pPr>
              <w:keepNext/>
              <w:keepLines/>
              <w:rPr>
                <w:rFonts w:ascii="Segoe UI" w:hAnsi="Segoe UI" w:cs="Segoe UI"/>
              </w:rPr>
            </w:pPr>
            <w:r w:rsidRPr="00864481">
              <w:rPr>
                <w:rFonts w:ascii="Segoe UI" w:hAnsi="Segoe UI" w:cs="Segoe UI"/>
              </w:rPr>
              <w:t>NUMBER OF STUDENTS IN ORIGINAL COHORT WHO DID NOT COMPLETE THE PROGRAM WITHIN 150% OF PROGRAM LENGTH DUE TO:</w:t>
            </w:r>
          </w:p>
        </w:tc>
        <w:tc>
          <w:tcPr>
            <w:tcW w:w="6390" w:type="dxa"/>
            <w:gridSpan w:val="3"/>
            <w:shd w:val="clear" w:color="auto" w:fill="D9D9D9"/>
          </w:tcPr>
          <w:p w14:paraId="2180E591" w14:textId="77777777" w:rsidR="00A81556" w:rsidRPr="00864481" w:rsidRDefault="00A81556" w:rsidP="00A81556">
            <w:pPr>
              <w:keepNext/>
              <w:keepLines/>
              <w:rPr>
                <w:rFonts w:ascii="Segoe UI" w:hAnsi="Segoe UI" w:cs="Segoe UI"/>
              </w:rPr>
            </w:pPr>
            <w:r w:rsidRPr="00864481">
              <w:rPr>
                <w:rFonts w:ascii="Segoe UI" w:hAnsi="Segoe UI" w:cs="Segoe UI"/>
              </w:rPr>
              <w:t>This pertains to questions G1.5a and G1.5b.</w:t>
            </w:r>
          </w:p>
        </w:tc>
        <w:tc>
          <w:tcPr>
            <w:tcW w:w="2972" w:type="dxa"/>
            <w:shd w:val="clear" w:color="auto" w:fill="D9D9D9"/>
          </w:tcPr>
          <w:p w14:paraId="68F3C0B8" w14:textId="77777777" w:rsidR="00A81556" w:rsidRPr="00864481" w:rsidRDefault="00A81556" w:rsidP="00A81556">
            <w:pPr>
              <w:keepNext/>
              <w:keepLines/>
              <w:rPr>
                <w:rFonts w:ascii="Segoe UI" w:hAnsi="Segoe UI" w:cs="Segoe UI"/>
              </w:rPr>
            </w:pPr>
          </w:p>
        </w:tc>
      </w:tr>
      <w:tr w:rsidR="00A81556" w:rsidRPr="00864481" w14:paraId="04836820" w14:textId="77777777" w:rsidTr="00F4201F">
        <w:tc>
          <w:tcPr>
            <w:tcW w:w="1057" w:type="dxa"/>
            <w:shd w:val="clear" w:color="auto" w:fill="FFFFFF"/>
          </w:tcPr>
          <w:p w14:paraId="6E98DF5C" w14:textId="77777777" w:rsidR="00A81556" w:rsidRDefault="00A81556" w:rsidP="00A81556">
            <w:pPr>
              <w:keepNext/>
              <w:keepLines/>
              <w:rPr>
                <w:rFonts w:ascii="Segoe UI" w:hAnsi="Segoe UI" w:cs="Segoe UI"/>
              </w:rPr>
            </w:pPr>
            <w:r w:rsidRPr="00864481">
              <w:rPr>
                <w:rFonts w:ascii="Segoe UI" w:hAnsi="Segoe UI" w:cs="Segoe UI"/>
              </w:rPr>
              <w:t>G1.5a.</w:t>
            </w:r>
          </w:p>
          <w:p w14:paraId="7F4AD96E" w14:textId="77777777" w:rsidR="00D90470" w:rsidRDefault="00D90470" w:rsidP="00A81556">
            <w:pPr>
              <w:keepNext/>
              <w:keepLines/>
              <w:rPr>
                <w:rFonts w:ascii="Segoe UI" w:hAnsi="Segoe UI" w:cs="Segoe UI"/>
              </w:rPr>
            </w:pPr>
            <w:r>
              <w:rPr>
                <w:rFonts w:ascii="Segoe UI" w:hAnsi="Segoe UI" w:cs="Segoe UI"/>
              </w:rPr>
              <w:t>Slide 26</w:t>
            </w:r>
          </w:p>
          <w:p w14:paraId="15EE9C84" w14:textId="79BDB4A5" w:rsidR="00D90470" w:rsidRPr="00864481" w:rsidRDefault="00D90470" w:rsidP="00A81556">
            <w:pPr>
              <w:keepNext/>
              <w:keepLines/>
              <w:rPr>
                <w:rFonts w:ascii="Segoe UI" w:hAnsi="Segoe UI" w:cs="Segoe UI"/>
              </w:rPr>
            </w:pPr>
          </w:p>
        </w:tc>
        <w:tc>
          <w:tcPr>
            <w:tcW w:w="3983" w:type="dxa"/>
            <w:shd w:val="clear" w:color="auto" w:fill="FFFFFF"/>
          </w:tcPr>
          <w:p w14:paraId="7DF72A33" w14:textId="77777777" w:rsidR="00A81556" w:rsidRPr="00864481" w:rsidRDefault="00A81556" w:rsidP="00A81556">
            <w:pPr>
              <w:keepNext/>
              <w:keepLines/>
              <w:rPr>
                <w:rFonts w:ascii="Segoe UI" w:hAnsi="Segoe UI" w:cs="Segoe UI"/>
              </w:rPr>
            </w:pPr>
            <w:r w:rsidRPr="00864481">
              <w:rPr>
                <w:rFonts w:ascii="Segoe UI" w:hAnsi="Segoe UI" w:cs="Segoe UI"/>
              </w:rPr>
              <w:t>Academic or Clinical Deficit</w:t>
            </w:r>
          </w:p>
        </w:tc>
        <w:tc>
          <w:tcPr>
            <w:tcW w:w="6390" w:type="dxa"/>
            <w:gridSpan w:val="3"/>
            <w:shd w:val="clear" w:color="auto" w:fill="FFFFFF"/>
          </w:tcPr>
          <w:p w14:paraId="0E1AD3DA" w14:textId="77777777" w:rsidR="00A81556" w:rsidRPr="00864481" w:rsidRDefault="00A81556" w:rsidP="00A81556">
            <w:pPr>
              <w:keepNext/>
              <w:keepLines/>
              <w:rPr>
                <w:rFonts w:ascii="Segoe UI" w:hAnsi="Segoe UI" w:cs="Segoe UI"/>
              </w:rPr>
            </w:pPr>
          </w:p>
        </w:tc>
        <w:tc>
          <w:tcPr>
            <w:tcW w:w="2972" w:type="dxa"/>
            <w:shd w:val="clear" w:color="auto" w:fill="FFFFFF"/>
          </w:tcPr>
          <w:p w14:paraId="363E0645"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77F5747" w14:textId="77777777" w:rsidTr="00F4201F">
        <w:tc>
          <w:tcPr>
            <w:tcW w:w="1057" w:type="dxa"/>
            <w:shd w:val="clear" w:color="auto" w:fill="FFFFFF"/>
          </w:tcPr>
          <w:p w14:paraId="6E252148" w14:textId="77777777" w:rsidR="00A81556" w:rsidRDefault="00A81556" w:rsidP="00A81556">
            <w:pPr>
              <w:keepNext/>
              <w:keepLines/>
              <w:rPr>
                <w:rFonts w:ascii="Segoe UI" w:hAnsi="Segoe UI" w:cs="Segoe UI"/>
              </w:rPr>
            </w:pPr>
            <w:r w:rsidRPr="00864481">
              <w:rPr>
                <w:rFonts w:ascii="Segoe UI" w:hAnsi="Segoe UI" w:cs="Segoe UI"/>
              </w:rPr>
              <w:t>G1.5b.</w:t>
            </w:r>
          </w:p>
          <w:p w14:paraId="403E4C0C" w14:textId="217AB47B" w:rsidR="00D90470" w:rsidRPr="00864481" w:rsidRDefault="00D90470" w:rsidP="00A81556">
            <w:pPr>
              <w:keepNext/>
              <w:keepLines/>
              <w:rPr>
                <w:rFonts w:ascii="Segoe UI" w:hAnsi="Segoe UI" w:cs="Segoe UI"/>
              </w:rPr>
            </w:pPr>
            <w:r>
              <w:rPr>
                <w:rFonts w:ascii="Segoe UI" w:hAnsi="Segoe UI" w:cs="Segoe UI"/>
              </w:rPr>
              <w:t>Slide 26</w:t>
            </w:r>
          </w:p>
        </w:tc>
        <w:tc>
          <w:tcPr>
            <w:tcW w:w="3983" w:type="dxa"/>
            <w:shd w:val="clear" w:color="auto" w:fill="FFFFFF"/>
          </w:tcPr>
          <w:p w14:paraId="30F83995" w14:textId="03F97A56" w:rsidR="00A81556" w:rsidRPr="00864481" w:rsidRDefault="00A81556" w:rsidP="00A81556">
            <w:pPr>
              <w:keepNext/>
              <w:keepLines/>
              <w:rPr>
                <w:rFonts w:ascii="Segoe UI" w:hAnsi="Segoe UI" w:cs="Segoe UI"/>
              </w:rPr>
            </w:pPr>
            <w:r w:rsidRPr="00864481">
              <w:rPr>
                <w:rFonts w:ascii="Segoe UI" w:hAnsi="Segoe UI" w:cs="Segoe UI"/>
              </w:rPr>
              <w:t xml:space="preserve">For any reason that is not related to academic or clinical expectations. </w:t>
            </w:r>
          </w:p>
        </w:tc>
        <w:tc>
          <w:tcPr>
            <w:tcW w:w="6390" w:type="dxa"/>
            <w:gridSpan w:val="3"/>
            <w:shd w:val="clear" w:color="auto" w:fill="FFFFFF"/>
          </w:tcPr>
          <w:p w14:paraId="14D6F622" w14:textId="77777777" w:rsidR="00A81556" w:rsidRPr="00864481" w:rsidRDefault="00A81556" w:rsidP="00A81556">
            <w:pPr>
              <w:rPr>
                <w:rFonts w:ascii="Segoe UI" w:hAnsi="Segoe UI" w:cs="Segoe UI"/>
              </w:rPr>
            </w:pPr>
            <w:r w:rsidRPr="00864481">
              <w:rPr>
                <w:rFonts w:ascii="Segoe UI" w:hAnsi="Segoe UI" w:cs="Segoe UI"/>
              </w:rPr>
              <w:t>Examples of non-academic or non-clinical expectations.</w:t>
            </w:r>
          </w:p>
          <w:p w14:paraId="3DC5DF12" w14:textId="15AD355F" w:rsidR="00A81556" w:rsidRPr="00864481" w:rsidRDefault="00A81556" w:rsidP="00A81556">
            <w:pPr>
              <w:keepNext/>
              <w:keepLines/>
              <w:rPr>
                <w:rFonts w:ascii="Segoe UI" w:hAnsi="Segoe UI" w:cs="Segoe UI"/>
              </w:rPr>
            </w:pPr>
            <w:r w:rsidRPr="00864481">
              <w:rPr>
                <w:rFonts w:ascii="Segoe UI" w:hAnsi="Segoe UI" w:cs="Segoe UI"/>
              </w:rPr>
              <w:t>Died/Severely Disabled/Active Military Duty/Health/Family Issues/Other not related to academic or clinical deficit</w:t>
            </w:r>
          </w:p>
        </w:tc>
        <w:tc>
          <w:tcPr>
            <w:tcW w:w="2972" w:type="dxa"/>
            <w:shd w:val="clear" w:color="auto" w:fill="FFFFFF"/>
          </w:tcPr>
          <w:p w14:paraId="6B0B9C7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305C1B3" w14:textId="77777777" w:rsidTr="00F4201F">
        <w:tc>
          <w:tcPr>
            <w:tcW w:w="1057" w:type="dxa"/>
            <w:shd w:val="clear" w:color="auto" w:fill="FFFFFF"/>
          </w:tcPr>
          <w:p w14:paraId="40C0A388" w14:textId="77777777" w:rsidR="00A81556" w:rsidRDefault="00A81556" w:rsidP="00A81556">
            <w:pPr>
              <w:rPr>
                <w:rFonts w:ascii="Segoe UI" w:hAnsi="Segoe UI" w:cs="Segoe UI"/>
              </w:rPr>
            </w:pPr>
            <w:r w:rsidRPr="00864481">
              <w:rPr>
                <w:rFonts w:ascii="Segoe UI" w:hAnsi="Segoe UI" w:cs="Segoe UI"/>
              </w:rPr>
              <w:t>G1.6.</w:t>
            </w:r>
          </w:p>
          <w:p w14:paraId="2B441FFA" w14:textId="394E7757" w:rsidR="00D90470" w:rsidRPr="00864481" w:rsidRDefault="00D90470" w:rsidP="00A81556">
            <w:pPr>
              <w:rPr>
                <w:rFonts w:ascii="Segoe UI" w:hAnsi="Segoe UI" w:cs="Segoe UI"/>
              </w:rPr>
            </w:pPr>
            <w:r>
              <w:rPr>
                <w:rFonts w:ascii="Segoe UI" w:hAnsi="Segoe UI" w:cs="Segoe UI"/>
              </w:rPr>
              <w:t>Slide 26</w:t>
            </w:r>
          </w:p>
        </w:tc>
        <w:tc>
          <w:tcPr>
            <w:tcW w:w="3983" w:type="dxa"/>
            <w:shd w:val="clear" w:color="auto" w:fill="FFFFFF"/>
          </w:tcPr>
          <w:p w14:paraId="6F8B83D9" w14:textId="77777777" w:rsidR="00A81556" w:rsidRPr="00864481" w:rsidRDefault="00A81556" w:rsidP="00A81556">
            <w:pPr>
              <w:rPr>
                <w:rFonts w:ascii="Segoe UI" w:hAnsi="Segoe UI" w:cs="Segoe UI"/>
              </w:rPr>
            </w:pPr>
            <w:r w:rsidRPr="00864481">
              <w:rPr>
                <w:rFonts w:ascii="Segoe UI" w:hAnsi="Segoe UI" w:cs="Segoe UI"/>
              </w:rPr>
              <w:t xml:space="preserve">GRADUATION RATE </w:t>
            </w:r>
          </w:p>
        </w:tc>
        <w:tc>
          <w:tcPr>
            <w:tcW w:w="6390" w:type="dxa"/>
            <w:gridSpan w:val="3"/>
            <w:shd w:val="clear" w:color="auto" w:fill="FFFFFF"/>
          </w:tcPr>
          <w:p w14:paraId="0A7CFAB7" w14:textId="77777777" w:rsidR="00A81556" w:rsidRPr="00864481" w:rsidRDefault="00A81556" w:rsidP="00A81556">
            <w:pPr>
              <w:rPr>
                <w:rFonts w:ascii="Segoe UI" w:hAnsi="Segoe UI" w:cs="Segoe UI"/>
              </w:rPr>
            </w:pPr>
            <w:r w:rsidRPr="00864481">
              <w:rPr>
                <w:rFonts w:ascii="Segoe UI" w:hAnsi="Segoe UI" w:cs="Segoe UI"/>
              </w:rPr>
              <w:t>The Portal will Auto calculate and display the percentage in the Graduation Rate Grid</w:t>
            </w:r>
          </w:p>
        </w:tc>
        <w:tc>
          <w:tcPr>
            <w:tcW w:w="2972" w:type="dxa"/>
            <w:shd w:val="clear" w:color="auto" w:fill="FFFFFF"/>
          </w:tcPr>
          <w:p w14:paraId="77AAEAFC" w14:textId="77777777" w:rsidR="00A81556" w:rsidRPr="00864481" w:rsidRDefault="00A81556" w:rsidP="00A81556">
            <w:pPr>
              <w:rPr>
                <w:rFonts w:ascii="Segoe UI" w:hAnsi="Segoe UI" w:cs="Segoe UI"/>
              </w:rPr>
            </w:pPr>
            <w:r w:rsidRPr="00864481">
              <w:rPr>
                <w:rFonts w:ascii="Segoe UI" w:hAnsi="Segoe UI" w:cs="Segoe UI"/>
              </w:rPr>
              <w:t>Auto calculate</w:t>
            </w:r>
          </w:p>
        </w:tc>
      </w:tr>
      <w:tr w:rsidR="00A81556" w:rsidRPr="00864481" w14:paraId="2D75EA15" w14:textId="77777777" w:rsidTr="00F4201F">
        <w:tc>
          <w:tcPr>
            <w:tcW w:w="1057" w:type="dxa"/>
            <w:shd w:val="clear" w:color="auto" w:fill="D9D9D9"/>
          </w:tcPr>
          <w:p w14:paraId="3EE4EF7B" w14:textId="77777777" w:rsidR="00A81556" w:rsidRPr="00864481" w:rsidRDefault="00A81556" w:rsidP="00A81556">
            <w:pPr>
              <w:keepNext/>
              <w:keepLines/>
              <w:rPr>
                <w:rFonts w:ascii="Segoe UI" w:hAnsi="Segoe UI" w:cs="Segoe UI"/>
                <w:b/>
              </w:rPr>
            </w:pPr>
          </w:p>
        </w:tc>
        <w:tc>
          <w:tcPr>
            <w:tcW w:w="3983" w:type="dxa"/>
            <w:shd w:val="clear" w:color="auto" w:fill="D9D9D9"/>
          </w:tcPr>
          <w:p w14:paraId="6FC41A79" w14:textId="77777777" w:rsidR="00A81556" w:rsidRPr="00864481" w:rsidRDefault="00A81556" w:rsidP="00A81556">
            <w:pPr>
              <w:keepNext/>
              <w:keepLines/>
              <w:rPr>
                <w:rFonts w:ascii="Segoe UI" w:hAnsi="Segoe UI" w:cs="Segoe UI"/>
                <w:b/>
              </w:rPr>
            </w:pPr>
            <w:r w:rsidRPr="00864481">
              <w:rPr>
                <w:rFonts w:ascii="Segoe UI" w:hAnsi="Segoe UI" w:cs="Segoe UI"/>
                <w:b/>
              </w:rPr>
              <w:t>EMPLOYMENT INFORMATION</w:t>
            </w:r>
          </w:p>
          <w:p w14:paraId="51387729" w14:textId="77777777" w:rsidR="00A81556" w:rsidRPr="00864481" w:rsidRDefault="00A81556" w:rsidP="00A81556">
            <w:pPr>
              <w:keepNext/>
              <w:keepLines/>
              <w:rPr>
                <w:rFonts w:ascii="Segoe UI" w:hAnsi="Segoe UI" w:cs="Segoe UI"/>
                <w:b/>
              </w:rPr>
            </w:pPr>
          </w:p>
        </w:tc>
        <w:tc>
          <w:tcPr>
            <w:tcW w:w="6390" w:type="dxa"/>
            <w:gridSpan w:val="3"/>
            <w:shd w:val="clear" w:color="auto" w:fill="D9D9D9"/>
          </w:tcPr>
          <w:p w14:paraId="1890E947" w14:textId="77777777" w:rsidR="00A81556" w:rsidRPr="00864481" w:rsidRDefault="00A81556" w:rsidP="00A81556">
            <w:pPr>
              <w:keepNext/>
              <w:keepLines/>
              <w:rPr>
                <w:rFonts w:ascii="Segoe UI" w:hAnsi="Segoe UI" w:cs="Segoe UI"/>
              </w:rPr>
            </w:pPr>
            <w:r w:rsidRPr="00864481">
              <w:rPr>
                <w:rFonts w:ascii="Segoe UI" w:hAnsi="Segoe UI" w:cs="Segoe UI"/>
              </w:rPr>
              <w:t>If there are multiple cohorts admitted in a year, include all cohorts; provide the data for expansion programs in the separate Expansion Program AAR.</w:t>
            </w:r>
          </w:p>
          <w:p w14:paraId="080DE04F" w14:textId="77777777" w:rsidR="00A81556" w:rsidRPr="00864481" w:rsidRDefault="00A81556" w:rsidP="00A81556">
            <w:pPr>
              <w:keepNext/>
              <w:keepLines/>
              <w:rPr>
                <w:rFonts w:ascii="Segoe UI" w:hAnsi="Segoe UI" w:cs="Segoe UI"/>
              </w:rPr>
            </w:pPr>
          </w:p>
          <w:p w14:paraId="1762EAC7" w14:textId="77777777" w:rsidR="00A81556" w:rsidRPr="00864481" w:rsidRDefault="00A81556" w:rsidP="00A81556">
            <w:pPr>
              <w:keepNext/>
              <w:keepLines/>
              <w:rPr>
                <w:rFonts w:ascii="Segoe UI" w:hAnsi="Segoe UI" w:cs="Segoe UI"/>
              </w:rPr>
            </w:pPr>
            <w:r w:rsidRPr="00864481">
              <w:rPr>
                <w:rFonts w:ascii="Segoe UI" w:hAnsi="Segoe UI" w:cs="Segoe UI"/>
              </w:rPr>
              <w:t>Programs with Dec grad rates may not know #s yet –Provide your best estimate and provide accreditation staff an update once final graduation numbers are determined. Send updated information to:</w:t>
            </w:r>
          </w:p>
          <w:p w14:paraId="7E404C9D" w14:textId="303E57A9" w:rsidR="00A81556" w:rsidRPr="00864481" w:rsidRDefault="00A81556" w:rsidP="00A81556">
            <w:pPr>
              <w:keepNext/>
              <w:keepLines/>
              <w:rPr>
                <w:rFonts w:ascii="Segoe UI" w:hAnsi="Segoe UI" w:cs="Segoe UI"/>
              </w:rPr>
            </w:pPr>
            <w:hyperlink r:id="rId22" w:history="1">
              <w:r w:rsidRPr="00864481">
                <w:rPr>
                  <w:rStyle w:val="Hyperlink"/>
                  <w:rFonts w:ascii="Segoe UI" w:hAnsi="Segoe UI" w:cs="Segoe UI"/>
                </w:rPr>
                <w:t>sharanzirges@apta.org</w:t>
              </w:r>
            </w:hyperlink>
            <w:r w:rsidRPr="00864481">
              <w:rPr>
                <w:rFonts w:ascii="Segoe UI" w:hAnsi="Segoe UI" w:cs="Segoe UI"/>
              </w:rPr>
              <w:t xml:space="preserve"> and </w:t>
            </w:r>
            <w:hyperlink r:id="rId23" w:history="1">
              <w:r w:rsidRPr="00864481">
                <w:rPr>
                  <w:rStyle w:val="Hyperlink"/>
                  <w:rFonts w:ascii="Segoe UI" w:hAnsi="Segoe UI" w:cs="Segoe UI"/>
                </w:rPr>
                <w:t>teresaemmons@apta.org</w:t>
              </w:r>
            </w:hyperlink>
            <w:r w:rsidRPr="00864481">
              <w:rPr>
                <w:rFonts w:ascii="Segoe UI" w:hAnsi="Segoe UI" w:cs="Segoe UI"/>
              </w:rPr>
              <w:t xml:space="preserve">. </w:t>
            </w:r>
          </w:p>
        </w:tc>
        <w:tc>
          <w:tcPr>
            <w:tcW w:w="2972" w:type="dxa"/>
            <w:shd w:val="clear" w:color="auto" w:fill="D9D9D9"/>
          </w:tcPr>
          <w:p w14:paraId="03C81262" w14:textId="77777777" w:rsidR="00A81556" w:rsidRPr="00864481" w:rsidRDefault="00A81556" w:rsidP="00A81556">
            <w:pPr>
              <w:keepNext/>
              <w:keepLines/>
              <w:rPr>
                <w:rFonts w:ascii="Segoe UI" w:hAnsi="Segoe UI" w:cs="Segoe UI"/>
              </w:rPr>
            </w:pPr>
          </w:p>
        </w:tc>
      </w:tr>
      <w:tr w:rsidR="00A81556" w:rsidRPr="00864481" w14:paraId="7C52C732" w14:textId="77777777" w:rsidTr="00F4201F">
        <w:tc>
          <w:tcPr>
            <w:tcW w:w="1057" w:type="dxa"/>
          </w:tcPr>
          <w:p w14:paraId="0179E3E8" w14:textId="77777777" w:rsidR="00A81556" w:rsidRDefault="00A81556" w:rsidP="00A81556">
            <w:pPr>
              <w:rPr>
                <w:rFonts w:ascii="Segoe UI" w:hAnsi="Segoe UI" w:cs="Segoe UI"/>
              </w:rPr>
            </w:pPr>
            <w:r w:rsidRPr="00864481">
              <w:rPr>
                <w:rFonts w:ascii="Segoe UI" w:hAnsi="Segoe UI" w:cs="Segoe UI"/>
              </w:rPr>
              <w:t>14.1.</w:t>
            </w:r>
          </w:p>
          <w:p w14:paraId="1FA1EF1D" w14:textId="162FA07B" w:rsidR="00D90470" w:rsidRPr="00864481" w:rsidRDefault="00D90470" w:rsidP="00A81556">
            <w:pPr>
              <w:rPr>
                <w:rFonts w:ascii="Segoe UI" w:hAnsi="Segoe UI" w:cs="Segoe UI"/>
              </w:rPr>
            </w:pPr>
            <w:r>
              <w:rPr>
                <w:rFonts w:ascii="Segoe UI" w:hAnsi="Segoe UI" w:cs="Segoe UI"/>
              </w:rPr>
              <w:t>Slide 27</w:t>
            </w:r>
          </w:p>
        </w:tc>
        <w:tc>
          <w:tcPr>
            <w:tcW w:w="3983" w:type="dxa"/>
          </w:tcPr>
          <w:p w14:paraId="225EE9F4" w14:textId="2BD373B6" w:rsidR="00A81556" w:rsidRPr="00864481" w:rsidRDefault="00A81556" w:rsidP="00A81556">
            <w:pPr>
              <w:rPr>
                <w:rFonts w:ascii="Segoe UI" w:hAnsi="Segoe UI" w:cs="Segoe UI"/>
              </w:rPr>
            </w:pPr>
            <w:r w:rsidRPr="00864481">
              <w:rPr>
                <w:rFonts w:ascii="Segoe UI" w:hAnsi="Segoe UI" w:cs="Segoe UI"/>
              </w:rPr>
              <w:t xml:space="preserve">Did the program have graduates in calendar year 2024?  </w:t>
            </w:r>
          </w:p>
        </w:tc>
        <w:tc>
          <w:tcPr>
            <w:tcW w:w="6390" w:type="dxa"/>
            <w:gridSpan w:val="3"/>
          </w:tcPr>
          <w:p w14:paraId="2E41F4E2" w14:textId="77777777" w:rsidR="00A81556" w:rsidRPr="00864481" w:rsidRDefault="00A81556" w:rsidP="00A81556">
            <w:pPr>
              <w:rPr>
                <w:rFonts w:ascii="Segoe UI" w:hAnsi="Segoe UI" w:cs="Segoe UI"/>
                <w:b/>
                <w:bCs/>
              </w:rPr>
            </w:pPr>
            <w:r w:rsidRPr="00864481">
              <w:rPr>
                <w:rFonts w:ascii="Segoe UI" w:hAnsi="Segoe UI" w:cs="Segoe UI"/>
                <w:b/>
                <w:bCs/>
              </w:rPr>
              <w:t>Candidacy programs respond N/A.</w:t>
            </w:r>
          </w:p>
          <w:p w14:paraId="335C4144" w14:textId="77777777" w:rsidR="00A81556" w:rsidRPr="00864481" w:rsidRDefault="00A81556" w:rsidP="00A81556">
            <w:pPr>
              <w:rPr>
                <w:rFonts w:ascii="Segoe UI" w:hAnsi="Segoe UI" w:cs="Segoe UI"/>
                <w:b/>
                <w:bCs/>
              </w:rPr>
            </w:pPr>
          </w:p>
          <w:p w14:paraId="7540AC42" w14:textId="77777777" w:rsidR="00A81556" w:rsidRPr="00864481" w:rsidRDefault="00A81556" w:rsidP="00A81556">
            <w:pPr>
              <w:rPr>
                <w:rFonts w:ascii="Segoe UI" w:hAnsi="Segoe UI" w:cs="Segoe UI"/>
              </w:rPr>
            </w:pPr>
          </w:p>
        </w:tc>
        <w:tc>
          <w:tcPr>
            <w:tcW w:w="2972" w:type="dxa"/>
          </w:tcPr>
          <w:p w14:paraId="4D1D6905" w14:textId="77777777" w:rsidR="00A81556" w:rsidRPr="00864481" w:rsidRDefault="00A81556" w:rsidP="00A81556">
            <w:pPr>
              <w:rPr>
                <w:rFonts w:ascii="Segoe UI" w:hAnsi="Segoe UI" w:cs="Segoe UI"/>
              </w:rPr>
            </w:pPr>
            <w:r w:rsidRPr="00864481">
              <w:rPr>
                <w:rFonts w:ascii="Segoe UI" w:hAnsi="Segoe UI" w:cs="Segoe UI"/>
              </w:rPr>
              <w:t>Yes</w:t>
            </w:r>
            <w:r w:rsidRPr="00864481">
              <w:rPr>
                <w:rFonts w:ascii="Segoe UI" w:hAnsi="Segoe UI" w:cs="Segoe UI"/>
              </w:rPr>
              <w:tab/>
              <w:t>No    N/A</w:t>
            </w:r>
          </w:p>
        </w:tc>
      </w:tr>
      <w:tr w:rsidR="00A81556" w:rsidRPr="00864481" w14:paraId="262A9872" w14:textId="77777777" w:rsidTr="00F4201F">
        <w:tc>
          <w:tcPr>
            <w:tcW w:w="1057" w:type="dxa"/>
          </w:tcPr>
          <w:p w14:paraId="0C348B11" w14:textId="77777777" w:rsidR="00A81556" w:rsidRDefault="00A81556" w:rsidP="00A81556">
            <w:pPr>
              <w:keepNext/>
              <w:keepLines/>
              <w:rPr>
                <w:rFonts w:ascii="Segoe UI" w:hAnsi="Segoe UI" w:cs="Segoe UI"/>
              </w:rPr>
            </w:pPr>
            <w:r w:rsidRPr="00864481">
              <w:rPr>
                <w:rFonts w:ascii="Segoe UI" w:hAnsi="Segoe UI" w:cs="Segoe UI"/>
              </w:rPr>
              <w:lastRenderedPageBreak/>
              <w:t>14.2.</w:t>
            </w:r>
          </w:p>
          <w:p w14:paraId="0EB0B5F7" w14:textId="4A14A3EE" w:rsidR="00D90470" w:rsidRPr="00864481" w:rsidRDefault="00D90470" w:rsidP="00A81556">
            <w:pPr>
              <w:keepNext/>
              <w:keepLines/>
              <w:rPr>
                <w:rFonts w:ascii="Segoe UI" w:hAnsi="Segoe UI" w:cs="Segoe UI"/>
              </w:rPr>
            </w:pPr>
            <w:r>
              <w:rPr>
                <w:rFonts w:ascii="Segoe UI" w:hAnsi="Segoe UI" w:cs="Segoe UI"/>
              </w:rPr>
              <w:t>Slide 27</w:t>
            </w:r>
          </w:p>
        </w:tc>
        <w:tc>
          <w:tcPr>
            <w:tcW w:w="3983" w:type="dxa"/>
          </w:tcPr>
          <w:p w14:paraId="2C416E51" w14:textId="6A0ADB1E" w:rsidR="00A81556" w:rsidRPr="00864481" w:rsidRDefault="00A81556" w:rsidP="00A81556">
            <w:pPr>
              <w:rPr>
                <w:rFonts w:ascii="Segoe UI" w:hAnsi="Segoe UI" w:cs="Segoe UI"/>
              </w:rPr>
            </w:pPr>
            <w:r w:rsidRPr="00864481">
              <w:rPr>
                <w:rFonts w:ascii="Segoe UI" w:hAnsi="Segoe UI" w:cs="Segoe UI"/>
              </w:rPr>
              <w:t xml:space="preserve">If yes, </w:t>
            </w:r>
            <w:r w:rsidRPr="00864481">
              <w:rPr>
                <w:rFonts w:ascii="Segoe UI" w:hAnsi="Segoe UI" w:cs="Segoe UI"/>
                <w:shd w:val="clear" w:color="auto" w:fill="FFFFFF"/>
              </w:rPr>
              <w:t>what percentage of those who graduated in 2024 and who sought employment in physical therapy (full-time or part-time) were employed within 1 year following graduation?</w:t>
            </w:r>
          </w:p>
          <w:p w14:paraId="6531EBFF" w14:textId="77777777" w:rsidR="00A81556" w:rsidRPr="00864481" w:rsidRDefault="00A81556" w:rsidP="00A81556">
            <w:pPr>
              <w:rPr>
                <w:rFonts w:ascii="Segoe UI" w:hAnsi="Segoe UI" w:cs="Segoe UI"/>
              </w:rPr>
            </w:pPr>
          </w:p>
        </w:tc>
        <w:tc>
          <w:tcPr>
            <w:tcW w:w="6390" w:type="dxa"/>
            <w:gridSpan w:val="3"/>
          </w:tcPr>
          <w:p w14:paraId="473775EB" w14:textId="77777777" w:rsidR="00A81556" w:rsidRPr="00864481" w:rsidRDefault="00A81556" w:rsidP="00A81556">
            <w:pPr>
              <w:keepNext/>
              <w:keepLines/>
              <w:rPr>
                <w:rFonts w:ascii="Segoe UI" w:hAnsi="Segoe UI" w:cs="Segoe UI"/>
                <w:b/>
              </w:rPr>
            </w:pPr>
            <w:r w:rsidRPr="00864481">
              <w:rPr>
                <w:rFonts w:ascii="Segoe UI" w:hAnsi="Segoe UI" w:cs="Segoe UI"/>
              </w:rPr>
              <w:t xml:space="preserve">Enter as whole numbers (i.e., “25”, not “0.25”); </w:t>
            </w:r>
            <w:r w:rsidRPr="00864481">
              <w:rPr>
                <w:rFonts w:ascii="Segoe UI" w:hAnsi="Segoe UI" w:cs="Segoe UI"/>
                <w:b/>
              </w:rPr>
              <w:t>do NOT enter a % sign.</w:t>
            </w:r>
          </w:p>
          <w:p w14:paraId="35B3A1DF" w14:textId="77777777" w:rsidR="00A81556" w:rsidRPr="00864481" w:rsidRDefault="00A81556" w:rsidP="00A81556">
            <w:pPr>
              <w:keepNext/>
              <w:keepLines/>
              <w:rPr>
                <w:rFonts w:ascii="Segoe UI" w:hAnsi="Segoe UI" w:cs="Segoe UI"/>
                <w:b/>
              </w:rPr>
            </w:pPr>
          </w:p>
          <w:p w14:paraId="4755B843" w14:textId="77777777" w:rsidR="00A81556" w:rsidRPr="00864481" w:rsidRDefault="00A81556" w:rsidP="00A81556">
            <w:pPr>
              <w:keepNext/>
              <w:keepLines/>
              <w:rPr>
                <w:rFonts w:ascii="Segoe UI" w:hAnsi="Segoe UI" w:cs="Segoe UI"/>
                <w:b/>
                <w:bCs/>
              </w:rPr>
            </w:pPr>
            <w:r w:rsidRPr="00864481">
              <w:rPr>
                <w:rFonts w:ascii="Segoe UI" w:hAnsi="Segoe UI" w:cs="Segoe UI"/>
                <w:b/>
                <w:bCs/>
              </w:rPr>
              <w:t>Candidacy programs respond “0” zero.</w:t>
            </w:r>
          </w:p>
          <w:p w14:paraId="3E8AAA6C" w14:textId="77777777" w:rsidR="00A81556" w:rsidRPr="00864481" w:rsidRDefault="00A81556" w:rsidP="00A81556">
            <w:pPr>
              <w:keepNext/>
              <w:keepLines/>
              <w:rPr>
                <w:rFonts w:ascii="Segoe UI" w:hAnsi="Segoe UI" w:cs="Segoe UI"/>
                <w:b/>
                <w:bCs/>
              </w:rPr>
            </w:pPr>
          </w:p>
          <w:p w14:paraId="68B8C108" w14:textId="77777777" w:rsidR="00A81556" w:rsidRPr="00864481" w:rsidRDefault="00A81556" w:rsidP="00A81556">
            <w:pPr>
              <w:keepNext/>
              <w:keepLines/>
              <w:rPr>
                <w:rFonts w:ascii="Segoe UI" w:hAnsi="Segoe UI" w:cs="Segoe UI"/>
              </w:rPr>
            </w:pPr>
            <w:r w:rsidRPr="00864481">
              <w:rPr>
                <w:rFonts w:ascii="Segoe UI" w:hAnsi="Segoe UI" w:cs="Segoe UI"/>
                <w:b/>
                <w:bCs/>
              </w:rPr>
              <w:t xml:space="preserve">Include all students who sought employment regardless of licensure status. </w:t>
            </w:r>
          </w:p>
        </w:tc>
        <w:tc>
          <w:tcPr>
            <w:tcW w:w="2972" w:type="dxa"/>
          </w:tcPr>
          <w:p w14:paraId="12D23AE8" w14:textId="77777777" w:rsidR="00A81556" w:rsidRPr="00864481" w:rsidRDefault="00A81556" w:rsidP="00A81556">
            <w:pPr>
              <w:keepNext/>
              <w:keepLines/>
              <w:rPr>
                <w:rFonts w:ascii="Segoe UI" w:hAnsi="Segoe UI" w:cs="Segoe UI"/>
              </w:rPr>
            </w:pPr>
            <w:r w:rsidRPr="00864481">
              <w:rPr>
                <w:rFonts w:ascii="Segoe UI" w:hAnsi="Segoe UI" w:cs="Segoe UI"/>
              </w:rPr>
              <w:t># or No</w:t>
            </w:r>
          </w:p>
        </w:tc>
      </w:tr>
      <w:tr w:rsidR="00A81556" w:rsidRPr="00864481" w14:paraId="420F2F58" w14:textId="77777777" w:rsidTr="00F4201F">
        <w:tc>
          <w:tcPr>
            <w:tcW w:w="1057" w:type="dxa"/>
          </w:tcPr>
          <w:p w14:paraId="34C3F4A9" w14:textId="77777777" w:rsidR="00A81556" w:rsidRDefault="00A81556" w:rsidP="00A81556">
            <w:pPr>
              <w:rPr>
                <w:rFonts w:ascii="Segoe UI" w:hAnsi="Segoe UI" w:cs="Segoe UI"/>
              </w:rPr>
            </w:pPr>
            <w:r w:rsidRPr="00864481">
              <w:rPr>
                <w:rFonts w:ascii="Segoe UI" w:hAnsi="Segoe UI" w:cs="Segoe UI"/>
              </w:rPr>
              <w:t>14.3.</w:t>
            </w:r>
          </w:p>
          <w:p w14:paraId="4B270FCD" w14:textId="3DF94C6A" w:rsidR="00D90470" w:rsidRPr="00864481" w:rsidRDefault="00D90470" w:rsidP="00A81556">
            <w:pPr>
              <w:rPr>
                <w:rFonts w:ascii="Segoe UI" w:hAnsi="Segoe UI" w:cs="Segoe UI"/>
              </w:rPr>
            </w:pPr>
            <w:r>
              <w:rPr>
                <w:rFonts w:ascii="Segoe UI" w:hAnsi="Segoe UI" w:cs="Segoe UI"/>
              </w:rPr>
              <w:t>Slide 27</w:t>
            </w:r>
          </w:p>
        </w:tc>
        <w:tc>
          <w:tcPr>
            <w:tcW w:w="3983" w:type="dxa"/>
          </w:tcPr>
          <w:p w14:paraId="349602C4" w14:textId="66C819AC" w:rsidR="00A81556" w:rsidRPr="00864481" w:rsidRDefault="00A81556" w:rsidP="00A81556">
            <w:pPr>
              <w:rPr>
                <w:rFonts w:ascii="Segoe UI" w:hAnsi="Segoe UI" w:cs="Segoe UI"/>
              </w:rPr>
            </w:pPr>
            <w:r w:rsidRPr="00864481">
              <w:rPr>
                <w:rFonts w:ascii="Segoe UI" w:hAnsi="Segoe UI" w:cs="Segoe UI"/>
              </w:rPr>
              <w:t>What data is used to determine employment rate (for example, graduate surveys, exit interviews, phone or email communication)?</w:t>
            </w:r>
          </w:p>
        </w:tc>
        <w:tc>
          <w:tcPr>
            <w:tcW w:w="6390" w:type="dxa"/>
            <w:gridSpan w:val="3"/>
          </w:tcPr>
          <w:p w14:paraId="79F4E421" w14:textId="77777777" w:rsidR="00A81556" w:rsidRPr="00864481" w:rsidRDefault="00A81556" w:rsidP="00A81556">
            <w:pPr>
              <w:rPr>
                <w:rFonts w:ascii="Segoe UI" w:hAnsi="Segoe UI" w:cs="Segoe UI"/>
              </w:rPr>
            </w:pPr>
            <w:r w:rsidRPr="00864481">
              <w:rPr>
                <w:rFonts w:ascii="Segoe UI" w:hAnsi="Segoe UI" w:cs="Segoe UI"/>
                <w:b/>
                <w:bCs/>
              </w:rPr>
              <w:t>Candidacy programs respond N/A</w:t>
            </w:r>
          </w:p>
        </w:tc>
        <w:tc>
          <w:tcPr>
            <w:tcW w:w="2972" w:type="dxa"/>
          </w:tcPr>
          <w:p w14:paraId="42E0B867" w14:textId="77777777" w:rsidR="00A81556" w:rsidRPr="00864481" w:rsidRDefault="00A81556" w:rsidP="00A81556">
            <w:pPr>
              <w:rPr>
                <w:rFonts w:ascii="Segoe UI" w:hAnsi="Segoe UI" w:cs="Segoe UI"/>
              </w:rPr>
            </w:pPr>
            <w:r w:rsidRPr="00864481">
              <w:rPr>
                <w:rFonts w:ascii="Segoe UI" w:hAnsi="Segoe UI" w:cs="Segoe UI"/>
              </w:rPr>
              <w:t># or N/A</w:t>
            </w:r>
          </w:p>
        </w:tc>
      </w:tr>
      <w:tr w:rsidR="00A81556" w:rsidRPr="00864481" w14:paraId="0E0F6B17" w14:textId="77777777" w:rsidTr="00F4201F">
        <w:tc>
          <w:tcPr>
            <w:tcW w:w="1057" w:type="dxa"/>
          </w:tcPr>
          <w:p w14:paraId="5B981A55" w14:textId="77777777" w:rsidR="00A81556" w:rsidRPr="00864481" w:rsidRDefault="00A81556" w:rsidP="00A81556">
            <w:pPr>
              <w:rPr>
                <w:rFonts w:ascii="Segoe UI" w:hAnsi="Segoe UI" w:cs="Segoe UI"/>
                <w:b/>
              </w:rPr>
            </w:pPr>
          </w:p>
        </w:tc>
        <w:tc>
          <w:tcPr>
            <w:tcW w:w="3983" w:type="dxa"/>
          </w:tcPr>
          <w:p w14:paraId="75372723" w14:textId="77777777" w:rsidR="00A81556" w:rsidRPr="00864481" w:rsidRDefault="00A81556" w:rsidP="00A81556">
            <w:pPr>
              <w:rPr>
                <w:rFonts w:ascii="Segoe UI" w:hAnsi="Segoe UI" w:cs="Segoe UI"/>
                <w:b/>
              </w:rPr>
            </w:pPr>
            <w:r w:rsidRPr="00864481">
              <w:rPr>
                <w:rFonts w:ascii="Segoe UI" w:hAnsi="Segoe UI" w:cs="Segoe UI"/>
                <w:b/>
              </w:rPr>
              <w:t xml:space="preserve">PUBLICATION OF OUTCOME DATA </w:t>
            </w:r>
          </w:p>
        </w:tc>
        <w:tc>
          <w:tcPr>
            <w:tcW w:w="6390" w:type="dxa"/>
            <w:gridSpan w:val="3"/>
          </w:tcPr>
          <w:p w14:paraId="5FE55802" w14:textId="77777777" w:rsidR="00A81556" w:rsidRPr="00864481" w:rsidRDefault="00A81556" w:rsidP="00A81556">
            <w:pPr>
              <w:rPr>
                <w:rFonts w:ascii="Segoe UI" w:hAnsi="Segoe UI" w:cs="Segoe UI"/>
              </w:rPr>
            </w:pPr>
            <w:r w:rsidRPr="00864481">
              <w:rPr>
                <w:rFonts w:ascii="Segoe UI" w:hAnsi="Segoe UI" w:cs="Segoe UI"/>
              </w:rPr>
              <w:t>CAPTE expects 2-year outcome data posted on the program’s webpage to identify the timeframe(s) being reported.  Annual rates are expected to be determined as follows:</w:t>
            </w:r>
          </w:p>
          <w:p w14:paraId="7C6E2CF3" w14:textId="77777777" w:rsidR="00A81556" w:rsidRPr="00864481" w:rsidRDefault="00A81556" w:rsidP="00A81556">
            <w:pPr>
              <w:rPr>
                <w:rFonts w:ascii="Segoe UI" w:hAnsi="Segoe UI" w:cs="Segoe UI"/>
              </w:rPr>
            </w:pPr>
            <w:r w:rsidRPr="00864481">
              <w:rPr>
                <w:rFonts w:ascii="Segoe UI" w:hAnsi="Segoe UI" w:cs="Segoe UI"/>
              </w:rPr>
              <w:t>(i) Graduation rate: use the formula required in the AAR; New Students only – re-entry/decelerated students do not count.</w:t>
            </w:r>
          </w:p>
          <w:p w14:paraId="29BF5985" w14:textId="77777777" w:rsidR="00A81556" w:rsidRPr="00864481" w:rsidRDefault="00A81556" w:rsidP="00A81556">
            <w:pPr>
              <w:rPr>
                <w:rFonts w:ascii="Segoe UI" w:hAnsi="Segoe UI" w:cs="Segoe UI"/>
              </w:rPr>
            </w:pPr>
            <w:r w:rsidRPr="00864481">
              <w:rPr>
                <w:rFonts w:ascii="Segoe UI" w:hAnsi="Segoe UI" w:cs="Segoe UI"/>
              </w:rPr>
              <w:t>(ii) Licensure examination pass rate: consistent with the information published by the Federation of State Boards of Physical Therapy (If this is not the case, an appropriate explanation must be provided.)</w:t>
            </w:r>
          </w:p>
          <w:p w14:paraId="2CDA04E1" w14:textId="77777777" w:rsidR="00A81556" w:rsidRPr="00864481" w:rsidRDefault="00A81556" w:rsidP="00A81556">
            <w:pPr>
              <w:rPr>
                <w:rFonts w:ascii="Segoe UI" w:hAnsi="Segoe UI" w:cs="Segoe UI"/>
              </w:rPr>
            </w:pPr>
            <w:r w:rsidRPr="00864481">
              <w:rPr>
                <w:rFonts w:ascii="Segoe UI" w:hAnsi="Segoe UI" w:cs="Segoe UI"/>
              </w:rPr>
              <w:t>(iii) Employment rate: % of graduates who sought employment and were employed as PTAs within one year of graduation.</w:t>
            </w:r>
          </w:p>
          <w:p w14:paraId="42FA031B" w14:textId="77777777" w:rsidR="00A81556" w:rsidRPr="00864481" w:rsidRDefault="00A81556" w:rsidP="00A81556">
            <w:pPr>
              <w:rPr>
                <w:rFonts w:ascii="Segoe UI" w:hAnsi="Segoe UI" w:cs="Segoe UI"/>
              </w:rPr>
            </w:pPr>
            <w:r w:rsidRPr="00864481">
              <w:rPr>
                <w:rFonts w:ascii="Segoe UI" w:hAnsi="Segoe UI" w:cs="Segoe UI"/>
              </w:rPr>
              <w:t>CAPTE expects 2-year outcome data posted on the program’s webpage. Programs are to clearly identify the timeframe(s) being reported.</w:t>
            </w:r>
          </w:p>
          <w:p w14:paraId="0C55F4B5" w14:textId="77777777" w:rsidR="00A81556" w:rsidRPr="00864481" w:rsidRDefault="00A81556" w:rsidP="00A81556">
            <w:pPr>
              <w:rPr>
                <w:rFonts w:ascii="Segoe UI" w:hAnsi="Segoe UI" w:cs="Segoe UI"/>
              </w:rPr>
            </w:pPr>
            <w:r w:rsidRPr="00864481">
              <w:rPr>
                <w:rFonts w:ascii="Segoe UI" w:hAnsi="Segoe UI" w:cs="Segoe UI"/>
              </w:rPr>
              <w:t>Published data needs to utilize CAPTE’s graduation rate formula, employment rate definition, and the FSBPT weighted ultimate 2-year average.</w:t>
            </w:r>
          </w:p>
          <w:p w14:paraId="58998BAF" w14:textId="77777777" w:rsidR="00A81556" w:rsidRPr="00864481" w:rsidRDefault="00A81556" w:rsidP="00A81556">
            <w:pPr>
              <w:rPr>
                <w:rFonts w:ascii="Segoe UI" w:hAnsi="Segoe UI" w:cs="Segoe UI"/>
              </w:rPr>
            </w:pPr>
            <w:r w:rsidRPr="00864481">
              <w:rPr>
                <w:rFonts w:ascii="Segoe UI" w:hAnsi="Segoe UI" w:cs="Segoe UI"/>
              </w:rPr>
              <w:t>Calculate the average data based on raw data not the average of the averages.</w:t>
            </w:r>
          </w:p>
          <w:p w14:paraId="1590A0CD" w14:textId="77777777" w:rsidR="00A81556" w:rsidRPr="00864481" w:rsidRDefault="00A81556" w:rsidP="00A81556">
            <w:pPr>
              <w:rPr>
                <w:rFonts w:ascii="Segoe UI" w:hAnsi="Segoe UI" w:cs="Segoe UI"/>
              </w:rPr>
            </w:pPr>
            <w:r w:rsidRPr="00864481">
              <w:rPr>
                <w:rFonts w:ascii="Segoe UI" w:hAnsi="Segoe UI" w:cs="Segoe UI"/>
              </w:rPr>
              <w:t>Example for 2-year average:</w:t>
            </w:r>
          </w:p>
          <w:tbl>
            <w:tblPr>
              <w:tblW w:w="6193" w:type="dxa"/>
              <w:tblLayout w:type="fixed"/>
              <w:tblLook w:val="04A0" w:firstRow="1" w:lastRow="0" w:firstColumn="1" w:lastColumn="0" w:noHBand="0" w:noVBand="1"/>
            </w:tblPr>
            <w:tblGrid>
              <w:gridCol w:w="1080"/>
              <w:gridCol w:w="1963"/>
              <w:gridCol w:w="1710"/>
              <w:gridCol w:w="1440"/>
            </w:tblGrid>
            <w:tr w:rsidR="00A81556" w:rsidRPr="00864481" w14:paraId="3A77872D" w14:textId="77777777" w:rsidTr="004C3CD3">
              <w:trPr>
                <w:trHeight w:val="502"/>
              </w:trPr>
              <w:tc>
                <w:tcPr>
                  <w:tcW w:w="108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875A559"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lastRenderedPageBreak/>
                    <w:t>Year</w:t>
                  </w:r>
                </w:p>
              </w:tc>
              <w:tc>
                <w:tcPr>
                  <w:tcW w:w="1963" w:type="dxa"/>
                  <w:tcBorders>
                    <w:top w:val="single" w:sz="8" w:space="0" w:color="auto"/>
                    <w:left w:val="nil"/>
                    <w:bottom w:val="single" w:sz="8" w:space="0" w:color="auto"/>
                    <w:right w:val="single" w:sz="8" w:space="0" w:color="auto"/>
                  </w:tcBorders>
                  <w:shd w:val="clear" w:color="000000" w:fill="FFFFFF"/>
                  <w:vAlign w:val="center"/>
                  <w:hideMark/>
                </w:tcPr>
                <w:p w14:paraId="04552F1D"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t># Admitted</w:t>
                  </w:r>
                </w:p>
              </w:tc>
              <w:tc>
                <w:tcPr>
                  <w:tcW w:w="1710" w:type="dxa"/>
                  <w:tcBorders>
                    <w:top w:val="single" w:sz="8" w:space="0" w:color="auto"/>
                    <w:left w:val="nil"/>
                    <w:bottom w:val="single" w:sz="8" w:space="0" w:color="auto"/>
                    <w:right w:val="single" w:sz="8" w:space="0" w:color="auto"/>
                  </w:tcBorders>
                  <w:shd w:val="clear" w:color="000000" w:fill="FFFFFF"/>
                  <w:vAlign w:val="center"/>
                  <w:hideMark/>
                </w:tcPr>
                <w:p w14:paraId="52FD0E9A"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t># Graduated</w:t>
                  </w:r>
                </w:p>
              </w:tc>
              <w:tc>
                <w:tcPr>
                  <w:tcW w:w="1440" w:type="dxa"/>
                  <w:tcBorders>
                    <w:top w:val="single" w:sz="8" w:space="0" w:color="auto"/>
                    <w:left w:val="nil"/>
                    <w:bottom w:val="single" w:sz="8" w:space="0" w:color="auto"/>
                    <w:right w:val="single" w:sz="8" w:space="0" w:color="auto"/>
                  </w:tcBorders>
                  <w:shd w:val="clear" w:color="000000" w:fill="FFFFFF"/>
                  <w:vAlign w:val="center"/>
                  <w:hideMark/>
                </w:tcPr>
                <w:p w14:paraId="51260415"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t>Percentage</w:t>
                  </w:r>
                </w:p>
              </w:tc>
            </w:tr>
            <w:tr w:rsidR="00A81556" w:rsidRPr="00864481" w14:paraId="0B5CB7A5" w14:textId="77777777" w:rsidTr="004C3CD3">
              <w:trPr>
                <w:trHeight w:val="31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16899241"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2022</w:t>
                  </w:r>
                </w:p>
              </w:tc>
              <w:tc>
                <w:tcPr>
                  <w:tcW w:w="1963" w:type="dxa"/>
                  <w:tcBorders>
                    <w:top w:val="nil"/>
                    <w:left w:val="nil"/>
                    <w:bottom w:val="single" w:sz="8" w:space="0" w:color="auto"/>
                    <w:right w:val="single" w:sz="8" w:space="0" w:color="auto"/>
                  </w:tcBorders>
                  <w:shd w:val="clear" w:color="000000" w:fill="FFFFFF"/>
                  <w:vAlign w:val="center"/>
                  <w:hideMark/>
                </w:tcPr>
                <w:p w14:paraId="36BC9756"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35</w:t>
                  </w:r>
                </w:p>
              </w:tc>
              <w:tc>
                <w:tcPr>
                  <w:tcW w:w="1710" w:type="dxa"/>
                  <w:tcBorders>
                    <w:top w:val="nil"/>
                    <w:left w:val="nil"/>
                    <w:bottom w:val="single" w:sz="8" w:space="0" w:color="auto"/>
                    <w:right w:val="single" w:sz="8" w:space="0" w:color="auto"/>
                  </w:tcBorders>
                  <w:shd w:val="clear" w:color="000000" w:fill="FFFFFF"/>
                  <w:vAlign w:val="center"/>
                  <w:hideMark/>
                </w:tcPr>
                <w:p w14:paraId="7C06A245"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33</w:t>
                  </w:r>
                </w:p>
              </w:tc>
              <w:tc>
                <w:tcPr>
                  <w:tcW w:w="1440" w:type="dxa"/>
                  <w:tcBorders>
                    <w:top w:val="nil"/>
                    <w:left w:val="nil"/>
                    <w:bottom w:val="single" w:sz="8" w:space="0" w:color="auto"/>
                    <w:right w:val="single" w:sz="8" w:space="0" w:color="auto"/>
                  </w:tcBorders>
                  <w:shd w:val="clear" w:color="000000" w:fill="FFFFFF"/>
                  <w:vAlign w:val="center"/>
                  <w:hideMark/>
                </w:tcPr>
                <w:p w14:paraId="258C1DB7"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94.28</w:t>
                  </w:r>
                </w:p>
              </w:tc>
            </w:tr>
            <w:tr w:rsidR="00A81556" w:rsidRPr="00864481" w14:paraId="5652CF3E" w14:textId="77777777" w:rsidTr="004C3CD3">
              <w:trPr>
                <w:trHeight w:val="31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7EFDF753"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2023</w:t>
                  </w:r>
                </w:p>
              </w:tc>
              <w:tc>
                <w:tcPr>
                  <w:tcW w:w="1963" w:type="dxa"/>
                  <w:tcBorders>
                    <w:top w:val="nil"/>
                    <w:left w:val="nil"/>
                    <w:bottom w:val="single" w:sz="8" w:space="0" w:color="auto"/>
                    <w:right w:val="single" w:sz="8" w:space="0" w:color="auto"/>
                  </w:tcBorders>
                  <w:shd w:val="clear" w:color="000000" w:fill="FFFFFF"/>
                  <w:vAlign w:val="center"/>
                  <w:hideMark/>
                </w:tcPr>
                <w:p w14:paraId="700628CE"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28</w:t>
                  </w:r>
                </w:p>
              </w:tc>
              <w:tc>
                <w:tcPr>
                  <w:tcW w:w="1710" w:type="dxa"/>
                  <w:tcBorders>
                    <w:top w:val="nil"/>
                    <w:left w:val="nil"/>
                    <w:bottom w:val="single" w:sz="8" w:space="0" w:color="auto"/>
                    <w:right w:val="single" w:sz="8" w:space="0" w:color="auto"/>
                  </w:tcBorders>
                  <w:shd w:val="clear" w:color="000000" w:fill="FFFFFF"/>
                  <w:vAlign w:val="center"/>
                  <w:hideMark/>
                </w:tcPr>
                <w:p w14:paraId="37585834"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23</w:t>
                  </w:r>
                </w:p>
              </w:tc>
              <w:tc>
                <w:tcPr>
                  <w:tcW w:w="1440" w:type="dxa"/>
                  <w:tcBorders>
                    <w:top w:val="nil"/>
                    <w:left w:val="nil"/>
                    <w:bottom w:val="single" w:sz="8" w:space="0" w:color="auto"/>
                    <w:right w:val="single" w:sz="8" w:space="0" w:color="auto"/>
                  </w:tcBorders>
                  <w:shd w:val="clear" w:color="000000" w:fill="FFFFFF"/>
                  <w:vAlign w:val="center"/>
                  <w:hideMark/>
                </w:tcPr>
                <w:p w14:paraId="533C95FC"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82.14</w:t>
                  </w:r>
                </w:p>
              </w:tc>
            </w:tr>
            <w:tr w:rsidR="00A81556" w:rsidRPr="00864481" w14:paraId="37F1B89B" w14:textId="77777777" w:rsidTr="004C3CD3">
              <w:trPr>
                <w:trHeight w:val="38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41E5708A" w14:textId="77777777" w:rsidR="00A81556" w:rsidRPr="00864481" w:rsidRDefault="00A81556" w:rsidP="00A81556">
                  <w:pPr>
                    <w:rPr>
                      <w:rFonts w:ascii="Segoe UI" w:eastAsia="Times New Roman" w:hAnsi="Segoe UI" w:cs="Segoe UI"/>
                      <w:color w:val="000000"/>
                    </w:rPr>
                  </w:pPr>
                  <w:r w:rsidRPr="00864481">
                    <w:rPr>
                      <w:rFonts w:ascii="Segoe UI" w:eastAsia="Times New Roman" w:hAnsi="Segoe UI" w:cs="Segoe UI"/>
                      <w:color w:val="000000"/>
                    </w:rPr>
                    <w:t>2 yr avg</w:t>
                  </w:r>
                </w:p>
              </w:tc>
              <w:tc>
                <w:tcPr>
                  <w:tcW w:w="1963" w:type="dxa"/>
                  <w:tcBorders>
                    <w:top w:val="nil"/>
                    <w:left w:val="nil"/>
                    <w:bottom w:val="single" w:sz="8" w:space="0" w:color="auto"/>
                    <w:right w:val="single" w:sz="8" w:space="0" w:color="auto"/>
                  </w:tcBorders>
                  <w:shd w:val="clear" w:color="000000" w:fill="FFFFFF"/>
                  <w:vAlign w:val="center"/>
                  <w:hideMark/>
                </w:tcPr>
                <w:p w14:paraId="1A1B3102"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63</w:t>
                  </w:r>
                </w:p>
              </w:tc>
              <w:tc>
                <w:tcPr>
                  <w:tcW w:w="1710" w:type="dxa"/>
                  <w:tcBorders>
                    <w:top w:val="nil"/>
                    <w:left w:val="nil"/>
                    <w:bottom w:val="single" w:sz="8" w:space="0" w:color="auto"/>
                    <w:right w:val="single" w:sz="8" w:space="0" w:color="auto"/>
                  </w:tcBorders>
                  <w:shd w:val="clear" w:color="000000" w:fill="FFFFFF"/>
                  <w:vAlign w:val="center"/>
                  <w:hideMark/>
                </w:tcPr>
                <w:p w14:paraId="2033C929"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56</w:t>
                  </w:r>
                </w:p>
              </w:tc>
              <w:tc>
                <w:tcPr>
                  <w:tcW w:w="1440" w:type="dxa"/>
                  <w:tcBorders>
                    <w:top w:val="nil"/>
                    <w:left w:val="nil"/>
                    <w:bottom w:val="single" w:sz="8" w:space="0" w:color="auto"/>
                    <w:right w:val="single" w:sz="8" w:space="0" w:color="auto"/>
                  </w:tcBorders>
                  <w:shd w:val="clear" w:color="000000" w:fill="FFFFFF"/>
                  <w:hideMark/>
                </w:tcPr>
                <w:p w14:paraId="7DB8DC8B" w14:textId="77777777" w:rsidR="00A81556" w:rsidRPr="00864481" w:rsidRDefault="00A81556" w:rsidP="00A81556">
                  <w:pPr>
                    <w:rPr>
                      <w:rFonts w:ascii="Segoe UI" w:eastAsia="Times New Roman" w:hAnsi="Segoe UI" w:cs="Segoe UI"/>
                      <w:color w:val="000000"/>
                    </w:rPr>
                  </w:pPr>
                  <w:r w:rsidRPr="00864481">
                    <w:rPr>
                      <w:rFonts w:ascii="Segoe UI" w:eastAsia="Times New Roman" w:hAnsi="Segoe UI" w:cs="Segoe UI"/>
                      <w:color w:val="000000"/>
                    </w:rPr>
                    <w:t>56/63= 88.88</w:t>
                  </w:r>
                </w:p>
              </w:tc>
            </w:tr>
          </w:tbl>
          <w:p w14:paraId="4F43F2BE" w14:textId="77777777" w:rsidR="00A81556" w:rsidRPr="00864481" w:rsidRDefault="00A81556" w:rsidP="00A81556">
            <w:pPr>
              <w:rPr>
                <w:rFonts w:ascii="Segoe UI" w:hAnsi="Segoe UI" w:cs="Segoe UI"/>
              </w:rPr>
            </w:pPr>
          </w:p>
        </w:tc>
        <w:tc>
          <w:tcPr>
            <w:tcW w:w="2972" w:type="dxa"/>
          </w:tcPr>
          <w:p w14:paraId="7CC43418" w14:textId="77777777" w:rsidR="00A81556" w:rsidRPr="00864481" w:rsidRDefault="00A81556" w:rsidP="00A81556">
            <w:pPr>
              <w:rPr>
                <w:rFonts w:ascii="Segoe UI" w:hAnsi="Segoe UI" w:cs="Segoe UI"/>
              </w:rPr>
            </w:pPr>
          </w:p>
        </w:tc>
      </w:tr>
      <w:tr w:rsidR="00A81556" w:rsidRPr="00864481" w14:paraId="15E98C43" w14:textId="77777777" w:rsidTr="00F4201F">
        <w:tc>
          <w:tcPr>
            <w:tcW w:w="1057" w:type="dxa"/>
            <w:shd w:val="clear" w:color="auto" w:fill="D9D9D9"/>
          </w:tcPr>
          <w:p w14:paraId="264B0BFB" w14:textId="77777777" w:rsidR="00A81556" w:rsidRPr="00864481" w:rsidRDefault="00A81556" w:rsidP="00A81556">
            <w:pPr>
              <w:keepNext/>
              <w:keepLines/>
              <w:rPr>
                <w:rFonts w:ascii="Segoe UI" w:hAnsi="Segoe UI" w:cs="Segoe UI"/>
                <w:b/>
              </w:rPr>
            </w:pPr>
          </w:p>
        </w:tc>
        <w:tc>
          <w:tcPr>
            <w:tcW w:w="3983" w:type="dxa"/>
            <w:shd w:val="clear" w:color="auto" w:fill="D9D9D9"/>
          </w:tcPr>
          <w:p w14:paraId="28175967" w14:textId="77777777" w:rsidR="00A81556" w:rsidRPr="00864481" w:rsidRDefault="00A81556" w:rsidP="00A81556">
            <w:pPr>
              <w:keepNext/>
              <w:keepLines/>
              <w:rPr>
                <w:rFonts w:ascii="Segoe UI" w:hAnsi="Segoe UI" w:cs="Segoe UI"/>
                <w:b/>
              </w:rPr>
            </w:pPr>
            <w:r w:rsidRPr="00864481">
              <w:rPr>
                <w:rFonts w:ascii="Segoe UI" w:hAnsi="Segoe UI" w:cs="Segoe UI"/>
                <w:b/>
              </w:rPr>
              <w:t>CORE FACULTY and CURRENT VACANCIES</w:t>
            </w:r>
          </w:p>
        </w:tc>
        <w:tc>
          <w:tcPr>
            <w:tcW w:w="6390" w:type="dxa"/>
            <w:gridSpan w:val="3"/>
            <w:shd w:val="clear" w:color="auto" w:fill="D9D9D9"/>
          </w:tcPr>
          <w:p w14:paraId="22CD8742" w14:textId="77777777" w:rsidR="00A81556" w:rsidRPr="00864481" w:rsidRDefault="00A81556" w:rsidP="00A81556">
            <w:pPr>
              <w:keepNext/>
              <w:keepLines/>
              <w:rPr>
                <w:rFonts w:ascii="Segoe UI" w:hAnsi="Segoe UI" w:cs="Segoe UI"/>
              </w:rPr>
            </w:pPr>
            <w:r w:rsidRPr="00864481">
              <w:rPr>
                <w:rFonts w:ascii="Segoe UI" w:hAnsi="Segoe UI" w:cs="Segoe UI"/>
              </w:rPr>
              <w:t xml:space="preserve">If multiple cohorts are admitted, provide information for core faculty, regardless of the # of cohorts admitted.  If program has expansion program(s) and faculty teach in more than one program, individual FTEs must be appropriately allocated to each program. </w:t>
            </w:r>
          </w:p>
        </w:tc>
        <w:tc>
          <w:tcPr>
            <w:tcW w:w="2972" w:type="dxa"/>
            <w:shd w:val="clear" w:color="auto" w:fill="D9D9D9"/>
          </w:tcPr>
          <w:p w14:paraId="41CAA35A" w14:textId="77777777" w:rsidR="00A81556" w:rsidRPr="00864481" w:rsidRDefault="00A81556" w:rsidP="00A81556">
            <w:pPr>
              <w:keepNext/>
              <w:keepLines/>
              <w:rPr>
                <w:rFonts w:ascii="Segoe UI" w:hAnsi="Segoe UI" w:cs="Segoe UI"/>
              </w:rPr>
            </w:pPr>
          </w:p>
        </w:tc>
      </w:tr>
      <w:tr w:rsidR="00A81556" w:rsidRPr="00864481" w14:paraId="57DB074C" w14:textId="77777777" w:rsidTr="00F4201F">
        <w:trPr>
          <w:trHeight w:val="502"/>
        </w:trPr>
        <w:tc>
          <w:tcPr>
            <w:tcW w:w="1057" w:type="dxa"/>
          </w:tcPr>
          <w:p w14:paraId="3BB6B4A4" w14:textId="77777777" w:rsidR="00A81556" w:rsidRPr="00864481" w:rsidRDefault="00A81556" w:rsidP="00A81556">
            <w:pPr>
              <w:keepNext/>
              <w:keepLines/>
              <w:rPr>
                <w:rFonts w:ascii="Segoe UI" w:hAnsi="Segoe UI" w:cs="Segoe UI"/>
                <w:b/>
              </w:rPr>
            </w:pPr>
          </w:p>
        </w:tc>
        <w:tc>
          <w:tcPr>
            <w:tcW w:w="3983" w:type="dxa"/>
          </w:tcPr>
          <w:p w14:paraId="6B3CCA4C" w14:textId="77777777" w:rsidR="00A81556" w:rsidRPr="00864481" w:rsidRDefault="00A81556" w:rsidP="00A81556">
            <w:pPr>
              <w:keepNext/>
              <w:keepLines/>
              <w:rPr>
                <w:rFonts w:ascii="Segoe UI" w:hAnsi="Segoe UI" w:cs="Segoe UI"/>
                <w:b/>
              </w:rPr>
            </w:pPr>
            <w:r w:rsidRPr="00864481">
              <w:rPr>
                <w:rFonts w:ascii="Segoe UI" w:hAnsi="Segoe UI" w:cs="Segoe UI"/>
                <w:b/>
              </w:rPr>
              <w:t>CORE FACULTY INFORMATION</w:t>
            </w:r>
          </w:p>
        </w:tc>
        <w:tc>
          <w:tcPr>
            <w:tcW w:w="6390" w:type="dxa"/>
            <w:gridSpan w:val="3"/>
          </w:tcPr>
          <w:p w14:paraId="1629B3D5" w14:textId="67284FCC" w:rsidR="00A81556" w:rsidRPr="00864481" w:rsidRDefault="00A81556" w:rsidP="00A81556">
            <w:pPr>
              <w:widowControl w:val="0"/>
              <w:ind w:left="4"/>
              <w:rPr>
                <w:rFonts w:ascii="Segoe UI" w:hAnsi="Segoe UI" w:cs="Segoe UI"/>
              </w:rPr>
            </w:pPr>
            <w:r w:rsidRPr="00864481">
              <w:rPr>
                <w:rFonts w:ascii="Segoe UI" w:eastAsia="Times New Roman" w:hAnsi="Segoe UI" w:cs="Segoe UI"/>
                <w:lang w:eastAsia="ja-JP"/>
              </w:rPr>
              <w:t>Core faculty are those individuals appointed to and employed primarily in the program, including the program director, the academic coordinator of clinical education (ACCE)/</w:t>
            </w:r>
            <w:r w:rsidRPr="00864481">
              <w:rPr>
                <w:rFonts w:ascii="Segoe UI" w:hAnsi="Segoe UI" w:cs="Segoe UI"/>
              </w:rPr>
              <w:t xml:space="preserve"> director of clinical education (DCE) </w:t>
            </w:r>
            <w:r w:rsidRPr="00864481">
              <w:rPr>
                <w:rFonts w:ascii="Segoe UI" w:eastAsia="Times New Roman" w:hAnsi="Segoe UI" w:cs="Segoe UI"/>
                <w:lang w:eastAsia="ja-JP"/>
              </w:rPr>
              <w:t xml:space="preserve"> and other faculty who report to the program director.  The core faculty have the responsibility and authority to establish academic regulations and to design, implement, and evaluate the curriculum.  The core faculty include physical therapists and physical therapist assistants and may include others with expertise to meet specific curricular needs.  Members of the core faculty typically have full-time appointments, although some part-time faculty members may be included among the core faculty.  The core faculty may hold tenured, tenure track, or non-tenure track positions.</w:t>
            </w:r>
          </w:p>
        </w:tc>
        <w:tc>
          <w:tcPr>
            <w:tcW w:w="2972" w:type="dxa"/>
          </w:tcPr>
          <w:p w14:paraId="58E4AD59" w14:textId="77777777" w:rsidR="00A81556" w:rsidRPr="00864481" w:rsidRDefault="00A81556" w:rsidP="00A81556">
            <w:pPr>
              <w:keepNext/>
              <w:keepLines/>
              <w:rPr>
                <w:rFonts w:ascii="Segoe UI" w:hAnsi="Segoe UI" w:cs="Segoe UI"/>
                <w:b/>
              </w:rPr>
            </w:pPr>
          </w:p>
        </w:tc>
      </w:tr>
      <w:tr w:rsidR="00A81556" w:rsidRPr="00864481" w14:paraId="63CE1A06" w14:textId="77777777" w:rsidTr="00F4201F">
        <w:tc>
          <w:tcPr>
            <w:tcW w:w="1057" w:type="dxa"/>
          </w:tcPr>
          <w:p w14:paraId="24000C59" w14:textId="77777777" w:rsidR="00A81556" w:rsidRDefault="00A81556" w:rsidP="00A81556">
            <w:pPr>
              <w:rPr>
                <w:rFonts w:ascii="Segoe UI" w:hAnsi="Segoe UI" w:cs="Segoe UI"/>
              </w:rPr>
            </w:pPr>
            <w:r w:rsidRPr="00864481">
              <w:rPr>
                <w:rFonts w:ascii="Segoe UI" w:hAnsi="Segoe UI" w:cs="Segoe UI"/>
              </w:rPr>
              <w:t>15.1.</w:t>
            </w:r>
          </w:p>
          <w:p w14:paraId="08B3D1E5" w14:textId="16367141" w:rsidR="00D90470" w:rsidRPr="00864481" w:rsidRDefault="00D90470" w:rsidP="00A81556">
            <w:pPr>
              <w:rPr>
                <w:rFonts w:ascii="Segoe UI" w:hAnsi="Segoe UI" w:cs="Segoe UI"/>
              </w:rPr>
            </w:pPr>
            <w:r>
              <w:rPr>
                <w:rFonts w:ascii="Segoe UI" w:hAnsi="Segoe UI" w:cs="Segoe UI"/>
              </w:rPr>
              <w:t>Slide 29</w:t>
            </w:r>
          </w:p>
        </w:tc>
        <w:tc>
          <w:tcPr>
            <w:tcW w:w="3983" w:type="dxa"/>
          </w:tcPr>
          <w:p w14:paraId="7587E527" w14:textId="57EE79F1" w:rsidR="00A81556" w:rsidRPr="00864481" w:rsidRDefault="00A81556" w:rsidP="00A81556">
            <w:pPr>
              <w:rPr>
                <w:rFonts w:ascii="Segoe UI" w:hAnsi="Segoe UI" w:cs="Segoe UI"/>
              </w:rPr>
            </w:pPr>
            <w:r w:rsidRPr="00864481">
              <w:rPr>
                <w:rFonts w:ascii="Segoe UI" w:hAnsi="Segoe UI" w:cs="Segoe UI"/>
              </w:rPr>
              <w:t xml:space="preserve">Regarding the core faculty allocation for </w:t>
            </w:r>
            <w:r w:rsidRPr="00864481">
              <w:rPr>
                <w:rFonts w:ascii="Segoe UI" w:hAnsi="Segoe UI" w:cs="Segoe UI"/>
                <w:b/>
                <w:bCs/>
              </w:rPr>
              <w:t>2025</w:t>
            </w:r>
            <w:r w:rsidRPr="00864481">
              <w:rPr>
                <w:rFonts w:ascii="Segoe UI" w:hAnsi="Segoe UI" w:cs="Segoe UI"/>
              </w:rPr>
              <w:t>:</w:t>
            </w:r>
          </w:p>
        </w:tc>
        <w:tc>
          <w:tcPr>
            <w:tcW w:w="6390" w:type="dxa"/>
            <w:gridSpan w:val="3"/>
          </w:tcPr>
          <w:p w14:paraId="796EF463" w14:textId="77777777" w:rsidR="00A81556" w:rsidRPr="00864481" w:rsidRDefault="00A81556" w:rsidP="00A81556">
            <w:pPr>
              <w:rPr>
                <w:rFonts w:ascii="Segoe UI" w:hAnsi="Segoe UI" w:cs="Segoe UI"/>
              </w:rPr>
            </w:pPr>
          </w:p>
        </w:tc>
        <w:tc>
          <w:tcPr>
            <w:tcW w:w="2972" w:type="dxa"/>
          </w:tcPr>
          <w:p w14:paraId="30A27779" w14:textId="77777777" w:rsidR="00A81556" w:rsidRPr="00864481" w:rsidRDefault="00A81556" w:rsidP="00A81556">
            <w:pPr>
              <w:rPr>
                <w:rFonts w:ascii="Segoe UI" w:hAnsi="Segoe UI" w:cs="Segoe UI"/>
              </w:rPr>
            </w:pPr>
          </w:p>
        </w:tc>
      </w:tr>
      <w:tr w:rsidR="00A81556" w:rsidRPr="00864481" w14:paraId="130C8DAF" w14:textId="77777777" w:rsidTr="00F4201F">
        <w:tc>
          <w:tcPr>
            <w:tcW w:w="1057" w:type="dxa"/>
          </w:tcPr>
          <w:p w14:paraId="1BA0B572" w14:textId="77777777" w:rsidR="00A81556" w:rsidRDefault="00A81556" w:rsidP="00A81556">
            <w:pPr>
              <w:rPr>
                <w:rFonts w:ascii="Segoe UI" w:hAnsi="Segoe UI" w:cs="Segoe UI"/>
              </w:rPr>
            </w:pPr>
            <w:r w:rsidRPr="00864481">
              <w:rPr>
                <w:rFonts w:ascii="Segoe UI" w:hAnsi="Segoe UI" w:cs="Segoe UI"/>
              </w:rPr>
              <w:t>15.1a.</w:t>
            </w:r>
          </w:p>
          <w:p w14:paraId="74C93370" w14:textId="7F5D8970" w:rsidR="00D90470" w:rsidRPr="00864481" w:rsidRDefault="00D90470" w:rsidP="00A81556">
            <w:pPr>
              <w:rPr>
                <w:rFonts w:ascii="Segoe UI" w:hAnsi="Segoe UI" w:cs="Segoe UI"/>
              </w:rPr>
            </w:pPr>
            <w:r>
              <w:rPr>
                <w:rFonts w:ascii="Segoe UI" w:hAnsi="Segoe UI" w:cs="Segoe UI"/>
              </w:rPr>
              <w:t>Slide 29</w:t>
            </w:r>
          </w:p>
        </w:tc>
        <w:tc>
          <w:tcPr>
            <w:tcW w:w="3983" w:type="dxa"/>
          </w:tcPr>
          <w:p w14:paraId="65C75907" w14:textId="7C2D040F" w:rsidR="00A81556" w:rsidRPr="00864481" w:rsidRDefault="00A81556" w:rsidP="00A81556">
            <w:pPr>
              <w:rPr>
                <w:rFonts w:ascii="Segoe UI" w:hAnsi="Segoe UI" w:cs="Segoe UI"/>
              </w:rPr>
            </w:pPr>
            <w:r w:rsidRPr="00864481">
              <w:rPr>
                <w:rFonts w:ascii="Segoe UI" w:hAnsi="Segoe UI" w:cs="Segoe UI"/>
              </w:rPr>
              <w:t>Total number of FULL-TIME core faculty positions allocated (budgeted) to the program filled by a PT/PTA:</w:t>
            </w:r>
          </w:p>
        </w:tc>
        <w:tc>
          <w:tcPr>
            <w:tcW w:w="6390" w:type="dxa"/>
            <w:gridSpan w:val="3"/>
          </w:tcPr>
          <w:p w14:paraId="2BAF5FCC" w14:textId="77777777" w:rsidR="00A81556" w:rsidRPr="00864481" w:rsidRDefault="00A81556" w:rsidP="00A81556">
            <w:pPr>
              <w:rPr>
                <w:rFonts w:ascii="Segoe UI" w:hAnsi="Segoe UI" w:cs="Segoe UI"/>
              </w:rPr>
            </w:pPr>
            <w:r w:rsidRPr="00864481">
              <w:rPr>
                <w:rFonts w:ascii="Segoe UI" w:hAnsi="Segoe UI" w:cs="Segoe UI"/>
              </w:rPr>
              <w:t xml:space="preserve">INCLUDE:  Full-time positions that are currently filled (including positions held by faculty members on sabbatical leave) or are currently vacant or filled with temporary personnel. </w:t>
            </w:r>
          </w:p>
        </w:tc>
        <w:tc>
          <w:tcPr>
            <w:tcW w:w="2972" w:type="dxa"/>
          </w:tcPr>
          <w:p w14:paraId="01FAF16D" w14:textId="77777777" w:rsidR="00A81556" w:rsidRPr="00864481" w:rsidRDefault="00A81556" w:rsidP="00A81556">
            <w:pPr>
              <w:rPr>
                <w:rFonts w:ascii="Segoe UI" w:hAnsi="Segoe UI" w:cs="Segoe UI"/>
              </w:rPr>
            </w:pPr>
          </w:p>
        </w:tc>
      </w:tr>
      <w:tr w:rsidR="00A81556" w:rsidRPr="00864481" w14:paraId="59E9C152" w14:textId="77777777" w:rsidTr="00F4201F">
        <w:trPr>
          <w:trHeight w:val="1142"/>
        </w:trPr>
        <w:tc>
          <w:tcPr>
            <w:tcW w:w="1057" w:type="dxa"/>
          </w:tcPr>
          <w:p w14:paraId="2488A98C" w14:textId="77777777" w:rsidR="00A81556" w:rsidRDefault="00A81556" w:rsidP="00A81556">
            <w:pPr>
              <w:rPr>
                <w:rFonts w:ascii="Segoe UI" w:hAnsi="Segoe UI" w:cs="Segoe UI"/>
              </w:rPr>
            </w:pPr>
            <w:r w:rsidRPr="00864481">
              <w:rPr>
                <w:rFonts w:ascii="Segoe UI" w:hAnsi="Segoe UI" w:cs="Segoe UI"/>
              </w:rPr>
              <w:lastRenderedPageBreak/>
              <w:t>15.1b.</w:t>
            </w:r>
          </w:p>
          <w:p w14:paraId="63A4370F" w14:textId="29DD2BD7" w:rsidR="00D90470" w:rsidRPr="00864481" w:rsidRDefault="00D90470" w:rsidP="00A81556">
            <w:pPr>
              <w:rPr>
                <w:rFonts w:ascii="Segoe UI" w:hAnsi="Segoe UI" w:cs="Segoe UI"/>
              </w:rPr>
            </w:pPr>
            <w:r>
              <w:rPr>
                <w:rFonts w:ascii="Segoe UI" w:hAnsi="Segoe UI" w:cs="Segoe UI"/>
              </w:rPr>
              <w:t>Slide 29</w:t>
            </w:r>
          </w:p>
        </w:tc>
        <w:tc>
          <w:tcPr>
            <w:tcW w:w="3983" w:type="dxa"/>
          </w:tcPr>
          <w:p w14:paraId="2DE12C0B" w14:textId="6601A88F" w:rsidR="00A81556" w:rsidRPr="00864481" w:rsidRDefault="00A81556" w:rsidP="00A81556">
            <w:pPr>
              <w:rPr>
                <w:rFonts w:ascii="Segoe UI" w:hAnsi="Segoe UI" w:cs="Segoe UI"/>
              </w:rPr>
            </w:pPr>
            <w:r w:rsidRPr="00864481">
              <w:rPr>
                <w:rFonts w:ascii="Segoe UI" w:hAnsi="Segoe UI" w:cs="Segoe UI"/>
              </w:rPr>
              <w:t>Total number of PART-TIME core faculty positions allocated (budgeted) to the program filled by a PT/PTA:</w:t>
            </w:r>
          </w:p>
        </w:tc>
        <w:tc>
          <w:tcPr>
            <w:tcW w:w="6390" w:type="dxa"/>
            <w:gridSpan w:val="3"/>
          </w:tcPr>
          <w:p w14:paraId="3263638F" w14:textId="77777777" w:rsidR="00A81556" w:rsidRPr="00864481" w:rsidRDefault="00A81556" w:rsidP="00A81556">
            <w:pPr>
              <w:rPr>
                <w:rFonts w:ascii="Segoe UI" w:hAnsi="Segoe UI" w:cs="Segoe UI"/>
              </w:rPr>
            </w:pPr>
            <w:r w:rsidRPr="00864481">
              <w:rPr>
                <w:rFonts w:ascii="Segoe UI" w:hAnsi="Segoe UI" w:cs="Segoe UI"/>
              </w:rPr>
              <w:t>INCLUDE:  Part-time positions that are currently filled or are currently vacant or filled with temporary personnel.  (Most part-time faculty will be considered associated faculty and should be reported in a later question.)</w:t>
            </w:r>
          </w:p>
        </w:tc>
        <w:tc>
          <w:tcPr>
            <w:tcW w:w="2972" w:type="dxa"/>
          </w:tcPr>
          <w:p w14:paraId="29EF3C51" w14:textId="77777777" w:rsidR="00A81556" w:rsidRPr="00864481" w:rsidRDefault="00A81556" w:rsidP="00A81556">
            <w:pPr>
              <w:rPr>
                <w:rFonts w:ascii="Segoe UI" w:hAnsi="Segoe UI" w:cs="Segoe UI"/>
              </w:rPr>
            </w:pPr>
          </w:p>
        </w:tc>
      </w:tr>
      <w:tr w:rsidR="00A81556" w:rsidRPr="00864481" w14:paraId="4EBFEEEA" w14:textId="77777777" w:rsidTr="00F4201F">
        <w:tc>
          <w:tcPr>
            <w:tcW w:w="1057" w:type="dxa"/>
          </w:tcPr>
          <w:p w14:paraId="62CA7BA4" w14:textId="77777777" w:rsidR="00A81556" w:rsidRDefault="00A81556" w:rsidP="00A81556">
            <w:pPr>
              <w:rPr>
                <w:rFonts w:ascii="Segoe UI" w:hAnsi="Segoe UI" w:cs="Segoe UI"/>
              </w:rPr>
            </w:pPr>
            <w:r w:rsidRPr="00864481">
              <w:rPr>
                <w:rFonts w:ascii="Segoe UI" w:hAnsi="Segoe UI" w:cs="Segoe UI"/>
              </w:rPr>
              <w:t>15.1c.</w:t>
            </w:r>
          </w:p>
          <w:p w14:paraId="77AA5515" w14:textId="0CF63E96" w:rsidR="00D90470" w:rsidRPr="00864481" w:rsidRDefault="00D90470" w:rsidP="00A81556">
            <w:pPr>
              <w:rPr>
                <w:rFonts w:ascii="Segoe UI" w:hAnsi="Segoe UI" w:cs="Segoe UI"/>
              </w:rPr>
            </w:pPr>
            <w:r>
              <w:rPr>
                <w:rFonts w:ascii="Segoe UI" w:hAnsi="Segoe UI" w:cs="Segoe UI"/>
              </w:rPr>
              <w:t>Slide 29</w:t>
            </w:r>
          </w:p>
        </w:tc>
        <w:tc>
          <w:tcPr>
            <w:tcW w:w="3983" w:type="dxa"/>
          </w:tcPr>
          <w:p w14:paraId="5C8EEEDA" w14:textId="6D5D2838" w:rsidR="00A81556" w:rsidRPr="00864481" w:rsidRDefault="00A81556" w:rsidP="00A81556">
            <w:pPr>
              <w:rPr>
                <w:rFonts w:ascii="Segoe UI" w:hAnsi="Segoe UI" w:cs="Segoe UI"/>
              </w:rPr>
            </w:pPr>
            <w:r w:rsidRPr="00864481">
              <w:rPr>
                <w:rFonts w:ascii="Segoe UI" w:hAnsi="Segoe UI" w:cs="Segoe UI"/>
              </w:rPr>
              <w:t>Total number of Non-PT/PTA FULL-TIME positions allocated (budgeted) to the program</w:t>
            </w:r>
          </w:p>
        </w:tc>
        <w:tc>
          <w:tcPr>
            <w:tcW w:w="6390" w:type="dxa"/>
            <w:gridSpan w:val="3"/>
          </w:tcPr>
          <w:p w14:paraId="726E1482" w14:textId="77777777" w:rsidR="00A81556" w:rsidRPr="00864481" w:rsidRDefault="00A81556" w:rsidP="00A81556">
            <w:pPr>
              <w:rPr>
                <w:rFonts w:ascii="Segoe UI" w:hAnsi="Segoe UI" w:cs="Segoe UI"/>
              </w:rPr>
            </w:pPr>
            <w:r w:rsidRPr="00864481">
              <w:rPr>
                <w:rFonts w:ascii="Segoe UI" w:hAnsi="Segoe UI" w:cs="Segoe UI"/>
              </w:rPr>
              <w:t>INCLUDE:  Full-time positions that are currently filled (including positions held by faculty members on sabbatical leave) or are currently vacant or filled with temporary personnel.</w:t>
            </w:r>
          </w:p>
        </w:tc>
        <w:tc>
          <w:tcPr>
            <w:tcW w:w="2972" w:type="dxa"/>
          </w:tcPr>
          <w:p w14:paraId="0415ADF9" w14:textId="77777777" w:rsidR="00A81556" w:rsidRPr="00864481" w:rsidRDefault="00A81556" w:rsidP="00A81556">
            <w:pPr>
              <w:rPr>
                <w:rFonts w:ascii="Segoe UI" w:hAnsi="Segoe UI" w:cs="Segoe UI"/>
              </w:rPr>
            </w:pPr>
          </w:p>
        </w:tc>
      </w:tr>
      <w:tr w:rsidR="00A81556" w:rsidRPr="00864481" w14:paraId="648BBBCF" w14:textId="77777777" w:rsidTr="00F4201F">
        <w:trPr>
          <w:trHeight w:val="1187"/>
        </w:trPr>
        <w:tc>
          <w:tcPr>
            <w:tcW w:w="1057" w:type="dxa"/>
          </w:tcPr>
          <w:p w14:paraId="6E4D7A07" w14:textId="77777777" w:rsidR="00A81556" w:rsidRDefault="00A81556" w:rsidP="00A81556">
            <w:pPr>
              <w:rPr>
                <w:rFonts w:ascii="Segoe UI" w:hAnsi="Segoe UI" w:cs="Segoe UI"/>
              </w:rPr>
            </w:pPr>
            <w:r w:rsidRPr="00864481">
              <w:rPr>
                <w:rFonts w:ascii="Segoe UI" w:hAnsi="Segoe UI" w:cs="Segoe UI"/>
              </w:rPr>
              <w:t>15.1d.</w:t>
            </w:r>
          </w:p>
          <w:p w14:paraId="343D6F75" w14:textId="2D4F3E27" w:rsidR="00D90470" w:rsidRPr="00864481" w:rsidRDefault="00D90470" w:rsidP="00A81556">
            <w:pPr>
              <w:rPr>
                <w:rFonts w:ascii="Segoe UI" w:hAnsi="Segoe UI" w:cs="Segoe UI"/>
              </w:rPr>
            </w:pPr>
            <w:r>
              <w:rPr>
                <w:rFonts w:ascii="Segoe UI" w:hAnsi="Segoe UI" w:cs="Segoe UI"/>
              </w:rPr>
              <w:t>Slide 29</w:t>
            </w:r>
          </w:p>
        </w:tc>
        <w:tc>
          <w:tcPr>
            <w:tcW w:w="3983" w:type="dxa"/>
          </w:tcPr>
          <w:p w14:paraId="33E9BD49" w14:textId="003769F0" w:rsidR="00A81556" w:rsidRPr="00864481" w:rsidRDefault="00A81556" w:rsidP="00A81556">
            <w:pPr>
              <w:rPr>
                <w:rFonts w:ascii="Segoe UI" w:hAnsi="Segoe UI" w:cs="Segoe UI"/>
              </w:rPr>
            </w:pPr>
            <w:r w:rsidRPr="00864481">
              <w:rPr>
                <w:rFonts w:ascii="Segoe UI" w:hAnsi="Segoe UI" w:cs="Segoe UI"/>
              </w:rPr>
              <w:t>Total number of Non-PT/PTA PART-TIME positions allocated (budgeted) to the program</w:t>
            </w:r>
          </w:p>
        </w:tc>
        <w:tc>
          <w:tcPr>
            <w:tcW w:w="6390" w:type="dxa"/>
            <w:gridSpan w:val="3"/>
          </w:tcPr>
          <w:p w14:paraId="290F74EF" w14:textId="77777777" w:rsidR="00A81556" w:rsidRPr="00864481" w:rsidRDefault="00A81556" w:rsidP="00A81556">
            <w:pPr>
              <w:rPr>
                <w:rFonts w:ascii="Segoe UI" w:hAnsi="Segoe UI" w:cs="Segoe UI"/>
              </w:rPr>
            </w:pPr>
            <w:r w:rsidRPr="00864481">
              <w:rPr>
                <w:rFonts w:ascii="Segoe UI" w:hAnsi="Segoe UI" w:cs="Segoe UI"/>
              </w:rPr>
              <w:t>INCLUDE:  Part-time positions that are currently filled OR are currently vacant OR filled with temporary personnel.  (Most part-time faculty will be considered associated faculty and should be reported in a later question.)</w:t>
            </w:r>
          </w:p>
        </w:tc>
        <w:tc>
          <w:tcPr>
            <w:tcW w:w="2972" w:type="dxa"/>
          </w:tcPr>
          <w:p w14:paraId="5105BF61" w14:textId="77777777" w:rsidR="00A81556" w:rsidRPr="00864481" w:rsidRDefault="00A81556" w:rsidP="00A81556">
            <w:pPr>
              <w:rPr>
                <w:rFonts w:ascii="Segoe UI" w:hAnsi="Segoe UI" w:cs="Segoe UI"/>
              </w:rPr>
            </w:pPr>
          </w:p>
        </w:tc>
      </w:tr>
      <w:tr w:rsidR="00A81556" w:rsidRPr="00864481" w14:paraId="0F17377E" w14:textId="77777777" w:rsidTr="00F4201F">
        <w:tc>
          <w:tcPr>
            <w:tcW w:w="1057" w:type="dxa"/>
          </w:tcPr>
          <w:p w14:paraId="0BF40567" w14:textId="77777777" w:rsidR="00A81556" w:rsidRDefault="00A81556" w:rsidP="00A81556">
            <w:pPr>
              <w:rPr>
                <w:rFonts w:ascii="Segoe UI" w:hAnsi="Segoe UI" w:cs="Segoe UI"/>
              </w:rPr>
            </w:pPr>
            <w:r w:rsidRPr="00864481">
              <w:rPr>
                <w:rFonts w:ascii="Segoe UI" w:hAnsi="Segoe UI" w:cs="Segoe UI"/>
              </w:rPr>
              <w:t>15.1e.</w:t>
            </w:r>
          </w:p>
          <w:p w14:paraId="5FB0F0A7" w14:textId="2B800521" w:rsidR="00D90470" w:rsidRPr="00864481" w:rsidRDefault="00D90470" w:rsidP="00A81556">
            <w:pPr>
              <w:rPr>
                <w:rFonts w:ascii="Segoe UI" w:hAnsi="Segoe UI" w:cs="Segoe UI"/>
              </w:rPr>
            </w:pPr>
            <w:r>
              <w:rPr>
                <w:rFonts w:ascii="Segoe UI" w:hAnsi="Segoe UI" w:cs="Segoe UI"/>
              </w:rPr>
              <w:t>Slide 29</w:t>
            </w:r>
          </w:p>
        </w:tc>
        <w:tc>
          <w:tcPr>
            <w:tcW w:w="3983" w:type="dxa"/>
          </w:tcPr>
          <w:p w14:paraId="2C9CD155" w14:textId="77777777" w:rsidR="00A81556" w:rsidRPr="00864481" w:rsidRDefault="00A81556" w:rsidP="00A81556">
            <w:pPr>
              <w:keepNext/>
              <w:keepLines/>
              <w:rPr>
                <w:rFonts w:ascii="Segoe UI" w:hAnsi="Segoe UI" w:cs="Segoe UI"/>
              </w:rPr>
            </w:pPr>
            <w:r w:rsidRPr="00864481">
              <w:rPr>
                <w:rFonts w:ascii="Segoe UI" w:hAnsi="Segoe UI" w:cs="Segoe UI"/>
              </w:rPr>
              <w:t>How many FTEs do the above number of core faculty (both full-time and part-time) represent?</w:t>
            </w:r>
          </w:p>
          <w:p w14:paraId="220D2B8F" w14:textId="17B8EE5B" w:rsidR="00A81556" w:rsidRPr="00864481" w:rsidRDefault="00A81556" w:rsidP="00A81556">
            <w:pPr>
              <w:rPr>
                <w:rFonts w:ascii="Segoe UI" w:hAnsi="Segoe UI" w:cs="Segoe UI"/>
              </w:rPr>
            </w:pPr>
          </w:p>
        </w:tc>
        <w:tc>
          <w:tcPr>
            <w:tcW w:w="6390" w:type="dxa"/>
            <w:gridSpan w:val="3"/>
          </w:tcPr>
          <w:p w14:paraId="6E4CCE36" w14:textId="77777777" w:rsidR="00A81556" w:rsidRPr="00864481" w:rsidRDefault="00A81556" w:rsidP="00A81556">
            <w:pPr>
              <w:rPr>
                <w:rFonts w:ascii="Segoe UI" w:hAnsi="Segoe UI" w:cs="Segoe UI"/>
              </w:rPr>
            </w:pPr>
            <w:r w:rsidRPr="00864481">
              <w:rPr>
                <w:rFonts w:ascii="Segoe UI" w:hAnsi="Segoe UI" w:cs="Segoe UI"/>
              </w:rPr>
              <w:t xml:space="preserve">If the program’s accreditation has been expanded to include additional program(s), include all core faculty only for the parent program.  If a faculty member ROUTINELY has an appointment beyond the usual faculty appointment (e.g., summer or overload), include that time in the Full-Time Equivalency (FTE) calculation.  </w:t>
            </w:r>
            <w:r w:rsidRPr="00864481">
              <w:rPr>
                <w:rFonts w:ascii="Segoe UI" w:hAnsi="Segoe UI" w:cs="Segoe UI"/>
                <w:b/>
                <w:bCs/>
                <w:u w:val="single"/>
              </w:rPr>
              <w:t>Use table on page 3 of these instructions to determine the FTE calculation</w:t>
            </w:r>
            <w:r w:rsidRPr="00864481">
              <w:rPr>
                <w:rFonts w:ascii="Segoe UI" w:hAnsi="Segoe UI" w:cs="Segoe UI"/>
              </w:rPr>
              <w:t xml:space="preserve">. </w:t>
            </w:r>
          </w:p>
        </w:tc>
        <w:tc>
          <w:tcPr>
            <w:tcW w:w="2972" w:type="dxa"/>
          </w:tcPr>
          <w:p w14:paraId="138FCF7A" w14:textId="77777777" w:rsidR="00A81556" w:rsidRPr="00864481" w:rsidRDefault="00A81556" w:rsidP="00A81556">
            <w:pPr>
              <w:rPr>
                <w:rFonts w:ascii="Segoe UI" w:hAnsi="Segoe UI" w:cs="Segoe UI"/>
              </w:rPr>
            </w:pPr>
          </w:p>
        </w:tc>
      </w:tr>
      <w:tr w:rsidR="00A81556" w:rsidRPr="00864481" w14:paraId="452E6903" w14:textId="77777777" w:rsidTr="00F4201F">
        <w:tc>
          <w:tcPr>
            <w:tcW w:w="1057" w:type="dxa"/>
          </w:tcPr>
          <w:p w14:paraId="78793F86" w14:textId="77777777" w:rsidR="00A81556" w:rsidRDefault="00A81556" w:rsidP="00A81556">
            <w:pPr>
              <w:rPr>
                <w:rFonts w:ascii="Segoe UI" w:hAnsi="Segoe UI" w:cs="Segoe UI"/>
              </w:rPr>
            </w:pPr>
            <w:r w:rsidRPr="00864481">
              <w:rPr>
                <w:rFonts w:ascii="Segoe UI" w:hAnsi="Segoe UI" w:cs="Segoe UI"/>
              </w:rPr>
              <w:t>15.1f.</w:t>
            </w:r>
          </w:p>
          <w:p w14:paraId="08B88AC8" w14:textId="5E86F5B5" w:rsidR="00D90470" w:rsidRPr="00864481" w:rsidRDefault="00D90470" w:rsidP="00A81556">
            <w:pPr>
              <w:rPr>
                <w:rFonts w:ascii="Segoe UI" w:hAnsi="Segoe UI" w:cs="Segoe UI"/>
              </w:rPr>
            </w:pPr>
            <w:r>
              <w:rPr>
                <w:rFonts w:ascii="Segoe UI" w:hAnsi="Segoe UI" w:cs="Segoe UI"/>
              </w:rPr>
              <w:t>Slide 29</w:t>
            </w:r>
          </w:p>
        </w:tc>
        <w:tc>
          <w:tcPr>
            <w:tcW w:w="3983" w:type="dxa"/>
          </w:tcPr>
          <w:p w14:paraId="2AB0E25D" w14:textId="77777777" w:rsidR="00A81556" w:rsidRPr="00864481" w:rsidRDefault="00A81556" w:rsidP="00A81556">
            <w:pPr>
              <w:rPr>
                <w:rFonts w:ascii="Segoe UI" w:hAnsi="Segoe UI" w:cs="Segoe UI"/>
              </w:rPr>
            </w:pPr>
            <w:r w:rsidRPr="00864481">
              <w:rPr>
                <w:rStyle w:val="ui-provider"/>
                <w:rFonts w:ascii="Segoe UI" w:hAnsi="Segoe UI" w:cs="Segoe UI"/>
              </w:rPr>
              <w:t>The program director attests that all core faculty teaching clinical PTA content hold an active, unrestricted PT or PTA license in any United States jurisdiction and the state where the program is located, if required by that state’s jurisdiction.</w:t>
            </w:r>
          </w:p>
        </w:tc>
        <w:tc>
          <w:tcPr>
            <w:tcW w:w="6390" w:type="dxa"/>
            <w:gridSpan w:val="3"/>
          </w:tcPr>
          <w:p w14:paraId="5EE8DD1B" w14:textId="77777777" w:rsidR="00A81556" w:rsidRPr="00864481" w:rsidRDefault="00A81556" w:rsidP="00A81556">
            <w:pPr>
              <w:rPr>
                <w:rFonts w:ascii="Segoe UI" w:hAnsi="Segoe UI" w:cs="Segoe UI"/>
              </w:rPr>
            </w:pPr>
            <w:r w:rsidRPr="00864481">
              <w:rPr>
                <w:rStyle w:val="ui-provider"/>
                <w:rFonts w:ascii="Segoe UI" w:hAnsi="Segoe UI" w:cs="Segoe UI"/>
              </w:rPr>
              <w:t>By selecting Yes the program director attests that the program core faculty adhere to their jurisdiction’s Practice Act for PT or PTA licensure.</w:t>
            </w:r>
          </w:p>
        </w:tc>
        <w:tc>
          <w:tcPr>
            <w:tcW w:w="2972" w:type="dxa"/>
          </w:tcPr>
          <w:p w14:paraId="26772E0D"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6EF5755E" w14:textId="77777777" w:rsidTr="00F4201F">
        <w:tc>
          <w:tcPr>
            <w:tcW w:w="1057" w:type="dxa"/>
          </w:tcPr>
          <w:p w14:paraId="6F213184" w14:textId="77777777" w:rsidR="00A81556" w:rsidRDefault="00A81556" w:rsidP="00A81556">
            <w:pPr>
              <w:keepNext/>
              <w:keepLines/>
              <w:rPr>
                <w:rFonts w:ascii="Segoe UI" w:hAnsi="Segoe UI" w:cs="Segoe UI"/>
              </w:rPr>
            </w:pPr>
            <w:r w:rsidRPr="00864481">
              <w:rPr>
                <w:rFonts w:ascii="Segoe UI" w:hAnsi="Segoe UI" w:cs="Segoe UI"/>
              </w:rPr>
              <w:t>15.2.</w:t>
            </w:r>
          </w:p>
          <w:p w14:paraId="207F6C16" w14:textId="60B73ED0" w:rsidR="00272051" w:rsidRPr="00864481" w:rsidRDefault="00272051" w:rsidP="00A81556">
            <w:pPr>
              <w:keepNext/>
              <w:keepLines/>
              <w:rPr>
                <w:rFonts w:ascii="Segoe UI" w:hAnsi="Segoe UI" w:cs="Segoe UI"/>
              </w:rPr>
            </w:pPr>
            <w:r>
              <w:rPr>
                <w:rFonts w:ascii="Segoe UI" w:hAnsi="Segoe UI" w:cs="Segoe UI"/>
              </w:rPr>
              <w:t>Slide 30</w:t>
            </w:r>
          </w:p>
        </w:tc>
        <w:tc>
          <w:tcPr>
            <w:tcW w:w="3983" w:type="dxa"/>
          </w:tcPr>
          <w:p w14:paraId="53625338" w14:textId="22C816FE" w:rsidR="00A81556" w:rsidRPr="00864481" w:rsidRDefault="00A81556" w:rsidP="00A81556">
            <w:pPr>
              <w:keepNext/>
              <w:keepLines/>
              <w:rPr>
                <w:rFonts w:ascii="Segoe UI" w:hAnsi="Segoe UI" w:cs="Segoe UI"/>
              </w:rPr>
            </w:pPr>
            <w:r w:rsidRPr="00864481">
              <w:rPr>
                <w:rFonts w:ascii="Segoe UI" w:hAnsi="Segoe UI" w:cs="Segoe UI"/>
              </w:rPr>
              <w:t>Regarding vacancies (2025) in currently allocated faculty positions:</w:t>
            </w:r>
          </w:p>
        </w:tc>
        <w:tc>
          <w:tcPr>
            <w:tcW w:w="6390" w:type="dxa"/>
            <w:gridSpan w:val="3"/>
          </w:tcPr>
          <w:p w14:paraId="7E1F7344" w14:textId="77777777" w:rsidR="00A81556" w:rsidRPr="00864481" w:rsidRDefault="00A81556" w:rsidP="00A81556">
            <w:pPr>
              <w:rPr>
                <w:rFonts w:ascii="Segoe UI" w:hAnsi="Segoe UI" w:cs="Segoe UI"/>
              </w:rPr>
            </w:pPr>
          </w:p>
        </w:tc>
        <w:tc>
          <w:tcPr>
            <w:tcW w:w="2972" w:type="dxa"/>
          </w:tcPr>
          <w:p w14:paraId="1795F570" w14:textId="77777777" w:rsidR="00A81556" w:rsidRPr="00864481" w:rsidRDefault="00A81556" w:rsidP="00A81556">
            <w:pPr>
              <w:rPr>
                <w:rFonts w:ascii="Segoe UI" w:hAnsi="Segoe UI" w:cs="Segoe UI"/>
              </w:rPr>
            </w:pPr>
          </w:p>
        </w:tc>
      </w:tr>
      <w:tr w:rsidR="00A81556" w:rsidRPr="00864481" w14:paraId="38251F06" w14:textId="77777777" w:rsidTr="00F4201F">
        <w:tc>
          <w:tcPr>
            <w:tcW w:w="1057" w:type="dxa"/>
          </w:tcPr>
          <w:p w14:paraId="194B04EB" w14:textId="77777777" w:rsidR="00A81556" w:rsidRDefault="00A81556" w:rsidP="00A81556">
            <w:pPr>
              <w:rPr>
                <w:rFonts w:ascii="Segoe UI" w:hAnsi="Segoe UI" w:cs="Segoe UI"/>
              </w:rPr>
            </w:pPr>
            <w:r w:rsidRPr="00864481">
              <w:rPr>
                <w:rFonts w:ascii="Segoe UI" w:hAnsi="Segoe UI" w:cs="Segoe UI"/>
              </w:rPr>
              <w:t xml:space="preserve">15.2a. </w:t>
            </w:r>
          </w:p>
          <w:p w14:paraId="59A49361" w14:textId="15B16CE1" w:rsidR="00272051" w:rsidRPr="00864481" w:rsidRDefault="00272051" w:rsidP="00A81556">
            <w:pPr>
              <w:rPr>
                <w:rFonts w:ascii="Segoe UI" w:hAnsi="Segoe UI" w:cs="Segoe UI"/>
              </w:rPr>
            </w:pPr>
            <w:r>
              <w:rPr>
                <w:rFonts w:ascii="Segoe UI" w:hAnsi="Segoe UI" w:cs="Segoe UI"/>
              </w:rPr>
              <w:t>Slide 30</w:t>
            </w:r>
          </w:p>
        </w:tc>
        <w:tc>
          <w:tcPr>
            <w:tcW w:w="3983" w:type="dxa"/>
          </w:tcPr>
          <w:p w14:paraId="19B6D060" w14:textId="7808E73A" w:rsidR="00A81556" w:rsidRPr="00864481" w:rsidRDefault="00A81556" w:rsidP="00A81556">
            <w:pPr>
              <w:rPr>
                <w:rFonts w:ascii="Segoe UI" w:hAnsi="Segoe UI" w:cs="Segoe UI"/>
              </w:rPr>
            </w:pPr>
            <w:r w:rsidRPr="00864481">
              <w:rPr>
                <w:rFonts w:ascii="Segoe UI" w:hAnsi="Segoe UI" w:cs="Segoe UI"/>
              </w:rPr>
              <w:t>Number of vacancies (2025) in currently allocated core faculty positions:</w:t>
            </w:r>
          </w:p>
        </w:tc>
        <w:tc>
          <w:tcPr>
            <w:tcW w:w="6390" w:type="dxa"/>
            <w:gridSpan w:val="3"/>
          </w:tcPr>
          <w:p w14:paraId="1564A814" w14:textId="77777777" w:rsidR="00A81556" w:rsidRPr="00864481" w:rsidRDefault="00A81556" w:rsidP="00A81556">
            <w:pPr>
              <w:rPr>
                <w:rFonts w:ascii="Segoe UI" w:hAnsi="Segoe UI" w:cs="Segoe UI"/>
              </w:rPr>
            </w:pPr>
            <w:r w:rsidRPr="00864481">
              <w:rPr>
                <w:rFonts w:ascii="Segoe UI" w:hAnsi="Segoe UI" w:cs="Segoe UI"/>
              </w:rPr>
              <w:t xml:space="preserve">Include the program director and ACCE/DCE if applicable. </w:t>
            </w:r>
          </w:p>
        </w:tc>
        <w:tc>
          <w:tcPr>
            <w:tcW w:w="2972" w:type="dxa"/>
          </w:tcPr>
          <w:p w14:paraId="5190B96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3629A53" w14:textId="77777777" w:rsidTr="00F4201F">
        <w:tc>
          <w:tcPr>
            <w:tcW w:w="1057" w:type="dxa"/>
          </w:tcPr>
          <w:p w14:paraId="21B3332D" w14:textId="77777777" w:rsidR="00A81556" w:rsidRDefault="00A81556" w:rsidP="00A81556">
            <w:pPr>
              <w:rPr>
                <w:rFonts w:ascii="Segoe UI" w:hAnsi="Segoe UI" w:cs="Segoe UI"/>
              </w:rPr>
            </w:pPr>
            <w:r w:rsidRPr="00864481">
              <w:rPr>
                <w:rFonts w:ascii="Segoe UI" w:hAnsi="Segoe UI" w:cs="Segoe UI"/>
              </w:rPr>
              <w:t>15.2b.</w:t>
            </w:r>
          </w:p>
          <w:p w14:paraId="03240007" w14:textId="6D7B8426" w:rsidR="00272051" w:rsidRPr="00864481" w:rsidRDefault="00272051" w:rsidP="00A81556">
            <w:pPr>
              <w:rPr>
                <w:rFonts w:ascii="Segoe UI" w:hAnsi="Segoe UI" w:cs="Segoe UI"/>
              </w:rPr>
            </w:pPr>
            <w:r>
              <w:rPr>
                <w:rFonts w:ascii="Segoe UI" w:hAnsi="Segoe UI" w:cs="Segoe UI"/>
              </w:rPr>
              <w:t>Slide 30</w:t>
            </w:r>
          </w:p>
        </w:tc>
        <w:tc>
          <w:tcPr>
            <w:tcW w:w="3983" w:type="dxa"/>
          </w:tcPr>
          <w:p w14:paraId="1721ADAA" w14:textId="77777777" w:rsidR="00A81556" w:rsidRPr="00864481" w:rsidRDefault="00A81556" w:rsidP="00A81556">
            <w:pPr>
              <w:rPr>
                <w:rFonts w:ascii="Segoe UI" w:hAnsi="Segoe UI" w:cs="Segoe UI"/>
              </w:rPr>
            </w:pPr>
            <w:r w:rsidRPr="00864481">
              <w:rPr>
                <w:rFonts w:ascii="Segoe UI" w:hAnsi="Segoe UI" w:cs="Segoe UI"/>
              </w:rPr>
              <w:t xml:space="preserve">Are 30% or more of the core faculty positions allocated to the entry-level </w:t>
            </w:r>
            <w:r w:rsidRPr="00864481">
              <w:rPr>
                <w:rFonts w:ascii="Segoe UI" w:hAnsi="Segoe UI" w:cs="Segoe UI"/>
              </w:rPr>
              <w:lastRenderedPageBreak/>
              <w:t>program vacant or filled temporarily with associated faculty?</w:t>
            </w:r>
          </w:p>
        </w:tc>
        <w:tc>
          <w:tcPr>
            <w:tcW w:w="6390" w:type="dxa"/>
            <w:gridSpan w:val="3"/>
          </w:tcPr>
          <w:p w14:paraId="0210112E" w14:textId="77777777" w:rsidR="00A81556" w:rsidRPr="00864481" w:rsidRDefault="00A81556" w:rsidP="00A81556">
            <w:pPr>
              <w:rPr>
                <w:rFonts w:ascii="Segoe UI" w:hAnsi="Segoe UI" w:cs="Segoe UI"/>
              </w:rPr>
            </w:pPr>
          </w:p>
        </w:tc>
        <w:tc>
          <w:tcPr>
            <w:tcW w:w="2972" w:type="dxa"/>
          </w:tcPr>
          <w:p w14:paraId="3D6FC197"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4ED4C1B5" w14:textId="77777777" w:rsidTr="00F4201F">
        <w:trPr>
          <w:trHeight w:val="439"/>
        </w:trPr>
        <w:tc>
          <w:tcPr>
            <w:tcW w:w="1057" w:type="dxa"/>
          </w:tcPr>
          <w:p w14:paraId="5EA4191C" w14:textId="77777777" w:rsidR="00A81556" w:rsidRDefault="00A81556" w:rsidP="00A81556">
            <w:pPr>
              <w:rPr>
                <w:rFonts w:ascii="Segoe UI" w:hAnsi="Segoe UI" w:cs="Segoe UI"/>
              </w:rPr>
            </w:pPr>
            <w:r w:rsidRPr="00864481">
              <w:rPr>
                <w:rFonts w:ascii="Segoe UI" w:hAnsi="Segoe UI" w:cs="Segoe UI"/>
              </w:rPr>
              <w:t>15.2c.</w:t>
            </w:r>
          </w:p>
          <w:p w14:paraId="78C70BCF" w14:textId="629E9533" w:rsidR="00272051" w:rsidRPr="00864481" w:rsidRDefault="00272051" w:rsidP="00A81556">
            <w:pPr>
              <w:rPr>
                <w:rFonts w:ascii="Segoe UI" w:hAnsi="Segoe UI" w:cs="Segoe UI"/>
              </w:rPr>
            </w:pPr>
            <w:r>
              <w:rPr>
                <w:rFonts w:ascii="Segoe UI" w:hAnsi="Segoe UI" w:cs="Segoe UI"/>
              </w:rPr>
              <w:t>Slide 30</w:t>
            </w:r>
          </w:p>
        </w:tc>
        <w:tc>
          <w:tcPr>
            <w:tcW w:w="3983" w:type="dxa"/>
          </w:tcPr>
          <w:p w14:paraId="071D041B" w14:textId="77777777" w:rsidR="00A81556" w:rsidRPr="00864481" w:rsidRDefault="00A81556" w:rsidP="00A81556">
            <w:pPr>
              <w:rPr>
                <w:rFonts w:ascii="Segoe UI" w:hAnsi="Segoe UI" w:cs="Segoe UI"/>
              </w:rPr>
            </w:pPr>
            <w:r w:rsidRPr="00864481">
              <w:rPr>
                <w:rFonts w:ascii="Segoe UI" w:hAnsi="Segoe UI" w:cs="Segoe UI"/>
              </w:rPr>
              <w:t>If yes, indicate the impact of the vacancy on the program. If No, select No Perceivable Impact.</w:t>
            </w:r>
          </w:p>
        </w:tc>
        <w:tc>
          <w:tcPr>
            <w:tcW w:w="6390" w:type="dxa"/>
            <w:gridSpan w:val="3"/>
          </w:tcPr>
          <w:p w14:paraId="7F3335AE" w14:textId="77777777" w:rsidR="00A81556" w:rsidRPr="00864481" w:rsidRDefault="00A81556" w:rsidP="00A81556">
            <w:pPr>
              <w:rPr>
                <w:rFonts w:ascii="Segoe UI" w:hAnsi="Segoe UI" w:cs="Segoe UI"/>
              </w:rPr>
            </w:pPr>
          </w:p>
        </w:tc>
        <w:tc>
          <w:tcPr>
            <w:tcW w:w="2972" w:type="dxa"/>
          </w:tcPr>
          <w:p w14:paraId="6A9F450D" w14:textId="77777777" w:rsidR="00A81556" w:rsidRPr="00864481" w:rsidRDefault="00A81556" w:rsidP="00A81556">
            <w:pPr>
              <w:rPr>
                <w:rFonts w:ascii="Segoe UI" w:hAnsi="Segoe UI" w:cs="Segoe UI"/>
              </w:rPr>
            </w:pPr>
            <w:r w:rsidRPr="00864481">
              <w:rPr>
                <w:rFonts w:ascii="Segoe UI" w:hAnsi="Segoe UI" w:cs="Segoe UI"/>
              </w:rPr>
              <w:t xml:space="preserve">Highly Beneficial; </w:t>
            </w:r>
          </w:p>
          <w:p w14:paraId="7B28F2D7" w14:textId="77777777" w:rsidR="00A81556" w:rsidRPr="00864481" w:rsidRDefault="00A81556" w:rsidP="00A81556">
            <w:pPr>
              <w:rPr>
                <w:rFonts w:ascii="Segoe UI" w:hAnsi="Segoe UI" w:cs="Segoe UI"/>
              </w:rPr>
            </w:pPr>
            <w:r w:rsidRPr="00864481">
              <w:rPr>
                <w:rFonts w:ascii="Segoe UI" w:hAnsi="Segoe UI" w:cs="Segoe UI"/>
              </w:rPr>
              <w:t xml:space="preserve">Slightly Beneficial; </w:t>
            </w:r>
          </w:p>
          <w:p w14:paraId="6CF90A41" w14:textId="77777777" w:rsidR="00A81556" w:rsidRPr="00864481" w:rsidRDefault="00A81556" w:rsidP="00A81556">
            <w:pPr>
              <w:rPr>
                <w:rFonts w:ascii="Segoe UI" w:hAnsi="Segoe UI" w:cs="Segoe UI"/>
              </w:rPr>
            </w:pPr>
            <w:r w:rsidRPr="00864481">
              <w:rPr>
                <w:rFonts w:ascii="Segoe UI" w:hAnsi="Segoe UI" w:cs="Segoe UI"/>
              </w:rPr>
              <w:t xml:space="preserve">No Perceivable Impact; </w:t>
            </w:r>
          </w:p>
          <w:p w14:paraId="290B4C09" w14:textId="77777777" w:rsidR="00A81556" w:rsidRPr="00864481" w:rsidRDefault="00A81556" w:rsidP="00A81556">
            <w:pPr>
              <w:rPr>
                <w:rFonts w:ascii="Segoe UI" w:hAnsi="Segoe UI" w:cs="Segoe UI"/>
              </w:rPr>
            </w:pPr>
            <w:r w:rsidRPr="00864481">
              <w:rPr>
                <w:rFonts w:ascii="Segoe UI" w:hAnsi="Segoe UI" w:cs="Segoe UI"/>
              </w:rPr>
              <w:t>Slightly Adverse;</w:t>
            </w:r>
          </w:p>
          <w:p w14:paraId="3170C8D1" w14:textId="77777777" w:rsidR="00A81556" w:rsidRPr="00864481" w:rsidRDefault="00A81556" w:rsidP="00A81556">
            <w:pPr>
              <w:rPr>
                <w:rFonts w:ascii="Segoe UI" w:hAnsi="Segoe UI" w:cs="Segoe UI"/>
              </w:rPr>
            </w:pPr>
            <w:r w:rsidRPr="00864481">
              <w:rPr>
                <w:rFonts w:ascii="Segoe UI" w:hAnsi="Segoe UI" w:cs="Segoe UI"/>
              </w:rPr>
              <w:t>Extremely Adverse</w:t>
            </w:r>
          </w:p>
        </w:tc>
      </w:tr>
      <w:tr w:rsidR="00A81556" w:rsidRPr="00864481" w14:paraId="2EDAF502" w14:textId="77777777" w:rsidTr="00F4201F">
        <w:tc>
          <w:tcPr>
            <w:tcW w:w="1057" w:type="dxa"/>
          </w:tcPr>
          <w:p w14:paraId="740C7F71" w14:textId="77777777" w:rsidR="00A81556" w:rsidRDefault="00A81556" w:rsidP="00A81556">
            <w:pPr>
              <w:rPr>
                <w:rFonts w:ascii="Segoe UI" w:hAnsi="Segoe UI" w:cs="Segoe UI"/>
              </w:rPr>
            </w:pPr>
            <w:r w:rsidRPr="00864481">
              <w:rPr>
                <w:rFonts w:ascii="Segoe UI" w:hAnsi="Segoe UI" w:cs="Segoe UI"/>
              </w:rPr>
              <w:t>15.2d.</w:t>
            </w:r>
          </w:p>
          <w:p w14:paraId="5318170B" w14:textId="67016076" w:rsidR="00272051" w:rsidRPr="00864481" w:rsidRDefault="00272051" w:rsidP="00A81556">
            <w:pPr>
              <w:rPr>
                <w:rFonts w:ascii="Segoe UI" w:hAnsi="Segoe UI" w:cs="Segoe UI"/>
              </w:rPr>
            </w:pPr>
            <w:r>
              <w:rPr>
                <w:rFonts w:ascii="Segoe UI" w:hAnsi="Segoe UI" w:cs="Segoe UI"/>
              </w:rPr>
              <w:t>Slide 30</w:t>
            </w:r>
          </w:p>
        </w:tc>
        <w:tc>
          <w:tcPr>
            <w:tcW w:w="3983" w:type="dxa"/>
          </w:tcPr>
          <w:p w14:paraId="5E38D61D" w14:textId="77777777" w:rsidR="00A81556" w:rsidRPr="00864481" w:rsidRDefault="00A81556" w:rsidP="00A81556">
            <w:pPr>
              <w:rPr>
                <w:rFonts w:ascii="Segoe UI" w:hAnsi="Segoe UI" w:cs="Segoe UI"/>
              </w:rPr>
            </w:pPr>
            <w:r w:rsidRPr="00864481">
              <w:rPr>
                <w:rFonts w:ascii="Segoe UI" w:hAnsi="Segoe UI" w:cs="Segoe UI"/>
              </w:rPr>
              <w:t xml:space="preserve">If yes, describe how the program is addressing the impact of the vacancies: </w:t>
            </w:r>
          </w:p>
        </w:tc>
        <w:tc>
          <w:tcPr>
            <w:tcW w:w="6390" w:type="dxa"/>
            <w:gridSpan w:val="3"/>
          </w:tcPr>
          <w:p w14:paraId="457AFD90" w14:textId="77777777" w:rsidR="00A81556" w:rsidRPr="00864481" w:rsidRDefault="00A81556" w:rsidP="00A81556">
            <w:pPr>
              <w:rPr>
                <w:rFonts w:ascii="Segoe UI" w:hAnsi="Segoe UI" w:cs="Segoe UI"/>
              </w:rPr>
            </w:pPr>
          </w:p>
        </w:tc>
        <w:tc>
          <w:tcPr>
            <w:tcW w:w="2972" w:type="dxa"/>
          </w:tcPr>
          <w:p w14:paraId="1A5E4DCA" w14:textId="77777777" w:rsidR="00A81556" w:rsidRPr="00864481" w:rsidRDefault="00A81556" w:rsidP="00A81556">
            <w:pPr>
              <w:rPr>
                <w:rFonts w:ascii="Segoe UI" w:hAnsi="Segoe UI" w:cs="Segoe UI"/>
              </w:rPr>
            </w:pPr>
          </w:p>
        </w:tc>
      </w:tr>
      <w:tr w:rsidR="00A81556" w:rsidRPr="00864481" w14:paraId="27FA67C0" w14:textId="77777777" w:rsidTr="00F4201F">
        <w:tc>
          <w:tcPr>
            <w:tcW w:w="1057" w:type="dxa"/>
          </w:tcPr>
          <w:p w14:paraId="20F6112A" w14:textId="4BEFC6DA" w:rsidR="00A81556" w:rsidRPr="00864481" w:rsidRDefault="00A81556" w:rsidP="00A81556">
            <w:pPr>
              <w:keepNext/>
              <w:rPr>
                <w:rFonts w:ascii="Segoe UI" w:hAnsi="Segoe UI" w:cs="Segoe UI"/>
              </w:rPr>
            </w:pPr>
            <w:r w:rsidRPr="00864481">
              <w:rPr>
                <w:rFonts w:ascii="Segoe UI" w:hAnsi="Segoe UI" w:cs="Segoe UI"/>
              </w:rPr>
              <w:t>15.2e.</w:t>
            </w:r>
            <w:r w:rsidR="00272051">
              <w:rPr>
                <w:rFonts w:ascii="Segoe UI" w:hAnsi="Segoe UI" w:cs="Segoe UI"/>
              </w:rPr>
              <w:t xml:space="preserve"> Slide 30</w:t>
            </w:r>
          </w:p>
        </w:tc>
        <w:tc>
          <w:tcPr>
            <w:tcW w:w="3983" w:type="dxa"/>
          </w:tcPr>
          <w:p w14:paraId="1AFD3E05" w14:textId="77777777" w:rsidR="00A81556" w:rsidRPr="00864481" w:rsidRDefault="00A81556" w:rsidP="00A81556">
            <w:pPr>
              <w:keepNext/>
              <w:rPr>
                <w:rFonts w:ascii="Segoe UI" w:hAnsi="Segoe UI" w:cs="Segoe UI"/>
              </w:rPr>
            </w:pPr>
            <w:r w:rsidRPr="00864481">
              <w:rPr>
                <w:rFonts w:ascii="Segoe UI" w:hAnsi="Segoe UI" w:cs="Segoe UI"/>
              </w:rPr>
              <w:t>Has there been a decrease of 25% or more over the most recent three years of the FTEs of core faculty positions allocated to the entry-level program?</w:t>
            </w:r>
          </w:p>
        </w:tc>
        <w:tc>
          <w:tcPr>
            <w:tcW w:w="6390" w:type="dxa"/>
            <w:gridSpan w:val="3"/>
          </w:tcPr>
          <w:p w14:paraId="0040FD6B" w14:textId="77777777" w:rsidR="00A81556" w:rsidRPr="00864481" w:rsidRDefault="00A81556" w:rsidP="00A81556">
            <w:pPr>
              <w:keepNext/>
              <w:rPr>
                <w:rFonts w:ascii="Segoe UI" w:hAnsi="Segoe UI" w:cs="Segoe UI"/>
              </w:rPr>
            </w:pPr>
          </w:p>
        </w:tc>
        <w:tc>
          <w:tcPr>
            <w:tcW w:w="2972" w:type="dxa"/>
          </w:tcPr>
          <w:p w14:paraId="58469CCE" w14:textId="77777777" w:rsidR="00A81556" w:rsidRPr="00864481" w:rsidRDefault="00A81556" w:rsidP="00A81556">
            <w:pPr>
              <w:keepNext/>
              <w:rPr>
                <w:rFonts w:ascii="Segoe UI" w:hAnsi="Segoe UI" w:cs="Segoe UI"/>
              </w:rPr>
            </w:pPr>
            <w:r w:rsidRPr="00864481">
              <w:rPr>
                <w:rFonts w:ascii="Segoe UI" w:hAnsi="Segoe UI" w:cs="Segoe UI"/>
              </w:rPr>
              <w:t>Yes         No</w:t>
            </w:r>
          </w:p>
        </w:tc>
      </w:tr>
      <w:tr w:rsidR="00A81556" w:rsidRPr="00864481" w14:paraId="3D374DD3" w14:textId="77777777" w:rsidTr="00F4201F">
        <w:tc>
          <w:tcPr>
            <w:tcW w:w="1057" w:type="dxa"/>
          </w:tcPr>
          <w:p w14:paraId="1A0ED919" w14:textId="77777777" w:rsidR="00A81556" w:rsidRDefault="00A81556" w:rsidP="00A81556">
            <w:pPr>
              <w:rPr>
                <w:rFonts w:ascii="Segoe UI" w:hAnsi="Segoe UI" w:cs="Segoe UI"/>
              </w:rPr>
            </w:pPr>
            <w:r w:rsidRPr="00864481">
              <w:rPr>
                <w:rFonts w:ascii="Segoe UI" w:hAnsi="Segoe UI" w:cs="Segoe UI"/>
              </w:rPr>
              <w:t>15.2f.</w:t>
            </w:r>
          </w:p>
          <w:p w14:paraId="4C6AFB9A" w14:textId="50158D33" w:rsidR="00272051" w:rsidRPr="00864481" w:rsidRDefault="00272051" w:rsidP="00A81556">
            <w:pPr>
              <w:rPr>
                <w:rFonts w:ascii="Segoe UI" w:hAnsi="Segoe UI" w:cs="Segoe UI"/>
              </w:rPr>
            </w:pPr>
            <w:r>
              <w:rPr>
                <w:rFonts w:ascii="Segoe UI" w:hAnsi="Segoe UI" w:cs="Segoe UI"/>
              </w:rPr>
              <w:t>Slide 30</w:t>
            </w:r>
          </w:p>
        </w:tc>
        <w:tc>
          <w:tcPr>
            <w:tcW w:w="3983" w:type="dxa"/>
          </w:tcPr>
          <w:p w14:paraId="3F432E65" w14:textId="77777777" w:rsidR="00A81556" w:rsidRPr="00864481" w:rsidRDefault="00A81556" w:rsidP="00A81556">
            <w:pPr>
              <w:rPr>
                <w:rFonts w:ascii="Segoe UI" w:hAnsi="Segoe UI" w:cs="Segoe UI"/>
              </w:rPr>
            </w:pPr>
            <w:r w:rsidRPr="00864481">
              <w:rPr>
                <w:rFonts w:ascii="Segoe UI" w:hAnsi="Segoe UI" w:cs="Segoe UI"/>
              </w:rPr>
              <w:t>If yes, indicate the impact of the FTE decrease on the program. If No, select No Perceivable Impact.</w:t>
            </w:r>
          </w:p>
        </w:tc>
        <w:tc>
          <w:tcPr>
            <w:tcW w:w="6390" w:type="dxa"/>
            <w:gridSpan w:val="3"/>
          </w:tcPr>
          <w:p w14:paraId="0F579E4E" w14:textId="77777777" w:rsidR="00A81556" w:rsidRPr="00864481" w:rsidRDefault="00A81556" w:rsidP="00A81556">
            <w:pPr>
              <w:rPr>
                <w:rFonts w:ascii="Segoe UI" w:hAnsi="Segoe UI" w:cs="Segoe UI"/>
              </w:rPr>
            </w:pPr>
          </w:p>
        </w:tc>
        <w:tc>
          <w:tcPr>
            <w:tcW w:w="2972" w:type="dxa"/>
          </w:tcPr>
          <w:p w14:paraId="2F60BFFF" w14:textId="77777777" w:rsidR="00A81556" w:rsidRPr="00864481" w:rsidRDefault="00A81556" w:rsidP="00A81556">
            <w:pPr>
              <w:rPr>
                <w:rFonts w:ascii="Segoe UI" w:hAnsi="Segoe UI" w:cs="Segoe UI"/>
              </w:rPr>
            </w:pPr>
            <w:r w:rsidRPr="00864481">
              <w:rPr>
                <w:rFonts w:ascii="Segoe UI" w:hAnsi="Segoe UI" w:cs="Segoe UI"/>
              </w:rPr>
              <w:t xml:space="preserve">Highly Beneficial; </w:t>
            </w:r>
          </w:p>
          <w:p w14:paraId="2DB2732D" w14:textId="77777777" w:rsidR="00A81556" w:rsidRPr="00864481" w:rsidRDefault="00A81556" w:rsidP="00A81556">
            <w:pPr>
              <w:rPr>
                <w:rFonts w:ascii="Segoe UI" w:hAnsi="Segoe UI" w:cs="Segoe UI"/>
              </w:rPr>
            </w:pPr>
            <w:r w:rsidRPr="00864481">
              <w:rPr>
                <w:rFonts w:ascii="Segoe UI" w:hAnsi="Segoe UI" w:cs="Segoe UI"/>
              </w:rPr>
              <w:t>Slightly Beneficial;</w:t>
            </w:r>
          </w:p>
          <w:p w14:paraId="31F96183" w14:textId="77777777" w:rsidR="00A81556" w:rsidRPr="00864481" w:rsidRDefault="00A81556" w:rsidP="00A81556">
            <w:pPr>
              <w:rPr>
                <w:rFonts w:ascii="Segoe UI" w:hAnsi="Segoe UI" w:cs="Segoe UI"/>
              </w:rPr>
            </w:pPr>
            <w:r w:rsidRPr="00864481">
              <w:rPr>
                <w:rFonts w:ascii="Segoe UI" w:hAnsi="Segoe UI" w:cs="Segoe UI"/>
              </w:rPr>
              <w:t xml:space="preserve">No Perceivable Impact; </w:t>
            </w:r>
          </w:p>
          <w:p w14:paraId="471EA21A" w14:textId="77777777" w:rsidR="00A81556" w:rsidRPr="00864481" w:rsidRDefault="00A81556" w:rsidP="00A81556">
            <w:pPr>
              <w:rPr>
                <w:rFonts w:ascii="Segoe UI" w:hAnsi="Segoe UI" w:cs="Segoe UI"/>
              </w:rPr>
            </w:pPr>
            <w:r w:rsidRPr="00864481">
              <w:rPr>
                <w:rFonts w:ascii="Segoe UI" w:hAnsi="Segoe UI" w:cs="Segoe UI"/>
              </w:rPr>
              <w:t xml:space="preserve">Slightly Adverse; </w:t>
            </w:r>
          </w:p>
          <w:p w14:paraId="7D3D8C2B" w14:textId="77777777" w:rsidR="00A81556" w:rsidRPr="00864481" w:rsidRDefault="00A81556" w:rsidP="00A81556">
            <w:pPr>
              <w:rPr>
                <w:rFonts w:ascii="Segoe UI" w:hAnsi="Segoe UI" w:cs="Segoe UI"/>
              </w:rPr>
            </w:pPr>
            <w:r w:rsidRPr="00864481">
              <w:rPr>
                <w:rFonts w:ascii="Segoe UI" w:hAnsi="Segoe UI" w:cs="Segoe UI"/>
              </w:rPr>
              <w:t>Extremely Adverse</w:t>
            </w:r>
          </w:p>
        </w:tc>
      </w:tr>
      <w:tr w:rsidR="00A81556" w:rsidRPr="00864481" w14:paraId="25C0CCB7" w14:textId="77777777" w:rsidTr="00F4201F">
        <w:tc>
          <w:tcPr>
            <w:tcW w:w="1057" w:type="dxa"/>
          </w:tcPr>
          <w:p w14:paraId="7FE4E469" w14:textId="77777777" w:rsidR="00A81556" w:rsidRDefault="00A81556" w:rsidP="00A81556">
            <w:pPr>
              <w:rPr>
                <w:rFonts w:ascii="Segoe UI" w:hAnsi="Segoe UI" w:cs="Segoe UI"/>
              </w:rPr>
            </w:pPr>
            <w:r w:rsidRPr="00864481">
              <w:rPr>
                <w:rFonts w:ascii="Segoe UI" w:hAnsi="Segoe UI" w:cs="Segoe UI"/>
              </w:rPr>
              <w:t>15.2g.</w:t>
            </w:r>
          </w:p>
          <w:p w14:paraId="0DB16967" w14:textId="2A1DFF3B" w:rsidR="00272051" w:rsidRPr="00864481" w:rsidRDefault="00272051" w:rsidP="00A81556">
            <w:pPr>
              <w:rPr>
                <w:rFonts w:ascii="Segoe UI" w:hAnsi="Segoe UI" w:cs="Segoe UI"/>
              </w:rPr>
            </w:pPr>
            <w:r>
              <w:rPr>
                <w:rFonts w:ascii="Segoe UI" w:hAnsi="Segoe UI" w:cs="Segoe UI"/>
              </w:rPr>
              <w:t>Slide 30</w:t>
            </w:r>
          </w:p>
        </w:tc>
        <w:tc>
          <w:tcPr>
            <w:tcW w:w="3983" w:type="dxa"/>
          </w:tcPr>
          <w:p w14:paraId="6A254E69" w14:textId="26C80FAF" w:rsidR="00A81556" w:rsidRPr="00864481" w:rsidRDefault="00A81556" w:rsidP="00A81556">
            <w:pPr>
              <w:rPr>
                <w:rFonts w:ascii="Segoe UI" w:hAnsi="Segoe UI" w:cs="Segoe UI"/>
              </w:rPr>
            </w:pPr>
            <w:r w:rsidRPr="00864481">
              <w:rPr>
                <w:rFonts w:ascii="Segoe UI" w:hAnsi="Segoe UI" w:cs="Segoe UI"/>
              </w:rPr>
              <w:t>If yes, identify the FTEs represented by the core faculty positions for each year (2023, 2024, 2025).  Describe how the program is addressing the impact of the FTE decrease.</w:t>
            </w:r>
          </w:p>
        </w:tc>
        <w:tc>
          <w:tcPr>
            <w:tcW w:w="6390" w:type="dxa"/>
            <w:gridSpan w:val="3"/>
          </w:tcPr>
          <w:p w14:paraId="343E029D" w14:textId="77777777" w:rsidR="00A81556" w:rsidRPr="00864481" w:rsidRDefault="00A81556" w:rsidP="00A81556">
            <w:pPr>
              <w:rPr>
                <w:rFonts w:ascii="Segoe UI" w:hAnsi="Segoe UI" w:cs="Segoe UI"/>
              </w:rPr>
            </w:pPr>
          </w:p>
        </w:tc>
        <w:tc>
          <w:tcPr>
            <w:tcW w:w="2972" w:type="dxa"/>
          </w:tcPr>
          <w:p w14:paraId="49F70D29" w14:textId="77777777" w:rsidR="00A81556" w:rsidRPr="00864481" w:rsidRDefault="00A81556" w:rsidP="00A81556">
            <w:pPr>
              <w:rPr>
                <w:rFonts w:ascii="Segoe UI" w:hAnsi="Segoe UI" w:cs="Segoe UI"/>
              </w:rPr>
            </w:pPr>
          </w:p>
        </w:tc>
      </w:tr>
      <w:tr w:rsidR="00A81556" w:rsidRPr="00864481" w14:paraId="139BB5C0" w14:textId="77777777" w:rsidTr="00F4201F">
        <w:tc>
          <w:tcPr>
            <w:tcW w:w="1057" w:type="dxa"/>
          </w:tcPr>
          <w:p w14:paraId="2000CAC5" w14:textId="77777777" w:rsidR="00A81556" w:rsidRDefault="00A81556" w:rsidP="00A81556">
            <w:pPr>
              <w:keepNext/>
              <w:keepLines/>
              <w:rPr>
                <w:rFonts w:ascii="Segoe UI" w:hAnsi="Segoe UI" w:cs="Segoe UI"/>
              </w:rPr>
            </w:pPr>
            <w:r w:rsidRPr="00864481">
              <w:rPr>
                <w:rFonts w:ascii="Segoe UI" w:hAnsi="Segoe UI" w:cs="Segoe UI"/>
              </w:rPr>
              <w:t>15.2h.</w:t>
            </w:r>
          </w:p>
          <w:p w14:paraId="707A54C1" w14:textId="27FC3564" w:rsidR="00272051" w:rsidRPr="00864481" w:rsidRDefault="00272051" w:rsidP="00A81556">
            <w:pPr>
              <w:keepNext/>
              <w:keepLines/>
              <w:rPr>
                <w:rFonts w:ascii="Segoe UI" w:hAnsi="Segoe UI" w:cs="Segoe UI"/>
              </w:rPr>
            </w:pPr>
            <w:r>
              <w:rPr>
                <w:rFonts w:ascii="Segoe UI" w:hAnsi="Segoe UI" w:cs="Segoe UI"/>
              </w:rPr>
              <w:t>Slide 30</w:t>
            </w:r>
          </w:p>
        </w:tc>
        <w:tc>
          <w:tcPr>
            <w:tcW w:w="3983" w:type="dxa"/>
          </w:tcPr>
          <w:p w14:paraId="20126CDF" w14:textId="77777777" w:rsidR="00A81556" w:rsidRPr="00864481" w:rsidRDefault="00A81556" w:rsidP="00A81556">
            <w:pPr>
              <w:keepNext/>
              <w:keepLines/>
              <w:rPr>
                <w:rFonts w:ascii="Segoe UI" w:hAnsi="Segoe UI" w:cs="Segoe UI"/>
              </w:rPr>
            </w:pPr>
            <w:r w:rsidRPr="00864481">
              <w:rPr>
                <w:rFonts w:ascii="Segoe UI" w:hAnsi="Segoe UI" w:cs="Segoe UI"/>
              </w:rPr>
              <w:t xml:space="preserve">Is the position of Program Director currently vacant or occupied by an interim or acting Program Director </w:t>
            </w:r>
          </w:p>
        </w:tc>
        <w:tc>
          <w:tcPr>
            <w:tcW w:w="6390" w:type="dxa"/>
            <w:gridSpan w:val="3"/>
          </w:tcPr>
          <w:p w14:paraId="7DE76B1E" w14:textId="77777777" w:rsidR="00A81556" w:rsidRPr="00864481" w:rsidRDefault="00A81556" w:rsidP="00A81556">
            <w:pPr>
              <w:keepNext/>
              <w:keepLines/>
              <w:rPr>
                <w:rFonts w:ascii="Segoe UI" w:hAnsi="Segoe UI" w:cs="Segoe UI"/>
              </w:rPr>
            </w:pPr>
          </w:p>
        </w:tc>
        <w:tc>
          <w:tcPr>
            <w:tcW w:w="2972" w:type="dxa"/>
          </w:tcPr>
          <w:p w14:paraId="3205625F"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6DEF2196" w14:textId="77777777" w:rsidTr="00F4201F">
        <w:tc>
          <w:tcPr>
            <w:tcW w:w="1057" w:type="dxa"/>
          </w:tcPr>
          <w:p w14:paraId="6D2C5151" w14:textId="77777777" w:rsidR="00A81556" w:rsidRDefault="00A81556" w:rsidP="00A81556">
            <w:pPr>
              <w:rPr>
                <w:rFonts w:ascii="Segoe UI" w:hAnsi="Segoe UI" w:cs="Segoe UI"/>
              </w:rPr>
            </w:pPr>
            <w:r w:rsidRPr="00864481">
              <w:rPr>
                <w:rFonts w:ascii="Segoe UI" w:hAnsi="Segoe UI" w:cs="Segoe UI"/>
              </w:rPr>
              <w:t>15.2i.</w:t>
            </w:r>
          </w:p>
          <w:p w14:paraId="5798350E" w14:textId="7883F955" w:rsidR="00272051" w:rsidRPr="00864481" w:rsidRDefault="00272051" w:rsidP="00A81556">
            <w:pPr>
              <w:rPr>
                <w:rFonts w:ascii="Segoe UI" w:hAnsi="Segoe UI" w:cs="Segoe UI"/>
              </w:rPr>
            </w:pPr>
            <w:r>
              <w:rPr>
                <w:rFonts w:ascii="Segoe UI" w:hAnsi="Segoe UI" w:cs="Segoe UI"/>
              </w:rPr>
              <w:t>Slide 30</w:t>
            </w:r>
          </w:p>
        </w:tc>
        <w:tc>
          <w:tcPr>
            <w:tcW w:w="3983" w:type="dxa"/>
          </w:tcPr>
          <w:p w14:paraId="05383DAB" w14:textId="77777777" w:rsidR="00A81556" w:rsidRPr="00864481" w:rsidRDefault="00A81556" w:rsidP="00A81556">
            <w:pPr>
              <w:rPr>
                <w:rFonts w:ascii="Segoe UI" w:hAnsi="Segoe UI" w:cs="Segoe UI"/>
              </w:rPr>
            </w:pPr>
            <w:r w:rsidRPr="00864481">
              <w:rPr>
                <w:rFonts w:ascii="Segoe UI" w:hAnsi="Segoe UI" w:cs="Segoe UI"/>
              </w:rPr>
              <w:t>Is the position of ACCE/DCE currently vacant or occupied by an interim or acting ACCE/DCE?</w:t>
            </w:r>
          </w:p>
        </w:tc>
        <w:tc>
          <w:tcPr>
            <w:tcW w:w="6390" w:type="dxa"/>
            <w:gridSpan w:val="3"/>
          </w:tcPr>
          <w:p w14:paraId="59A28BF5" w14:textId="77777777" w:rsidR="00A81556" w:rsidRPr="00864481" w:rsidRDefault="00A81556" w:rsidP="00A81556">
            <w:pPr>
              <w:rPr>
                <w:rFonts w:ascii="Segoe UI" w:hAnsi="Segoe UI" w:cs="Segoe UI"/>
              </w:rPr>
            </w:pPr>
          </w:p>
        </w:tc>
        <w:tc>
          <w:tcPr>
            <w:tcW w:w="2972" w:type="dxa"/>
          </w:tcPr>
          <w:p w14:paraId="4BE010BE"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45116665" w14:textId="77777777" w:rsidTr="00F4201F">
        <w:tc>
          <w:tcPr>
            <w:tcW w:w="1057" w:type="dxa"/>
            <w:shd w:val="clear" w:color="auto" w:fill="D9D9D9"/>
          </w:tcPr>
          <w:p w14:paraId="09E86C29" w14:textId="77777777" w:rsidR="00A81556" w:rsidRPr="00864481" w:rsidRDefault="00A81556" w:rsidP="00A81556">
            <w:pPr>
              <w:rPr>
                <w:rFonts w:ascii="Segoe UI" w:hAnsi="Segoe UI" w:cs="Segoe UI"/>
              </w:rPr>
            </w:pPr>
          </w:p>
        </w:tc>
        <w:tc>
          <w:tcPr>
            <w:tcW w:w="3983" w:type="dxa"/>
            <w:shd w:val="clear" w:color="auto" w:fill="D9D9D9"/>
          </w:tcPr>
          <w:p w14:paraId="348A0D54" w14:textId="77777777" w:rsidR="00A81556" w:rsidRPr="00864481" w:rsidRDefault="00A81556" w:rsidP="00A81556">
            <w:pPr>
              <w:rPr>
                <w:rFonts w:ascii="Segoe UI" w:hAnsi="Segoe UI" w:cs="Segoe UI"/>
                <w:b/>
              </w:rPr>
            </w:pPr>
            <w:r w:rsidRPr="00864481">
              <w:rPr>
                <w:rFonts w:ascii="Segoe UI" w:hAnsi="Segoe UI" w:cs="Segoe UI"/>
                <w:b/>
              </w:rPr>
              <w:t>TURNOVER, PROJECTED VACANCIES AND FACULTY TO STUDENT RATIOS</w:t>
            </w:r>
          </w:p>
        </w:tc>
        <w:tc>
          <w:tcPr>
            <w:tcW w:w="6390" w:type="dxa"/>
            <w:gridSpan w:val="3"/>
            <w:shd w:val="clear" w:color="auto" w:fill="D9D9D9"/>
          </w:tcPr>
          <w:p w14:paraId="2F2E1E57" w14:textId="77777777" w:rsidR="00A81556" w:rsidRPr="00864481" w:rsidRDefault="00A81556" w:rsidP="00A81556">
            <w:pPr>
              <w:rPr>
                <w:rFonts w:ascii="Segoe UI" w:hAnsi="Segoe UI" w:cs="Segoe UI"/>
              </w:rPr>
            </w:pPr>
          </w:p>
        </w:tc>
        <w:tc>
          <w:tcPr>
            <w:tcW w:w="2972" w:type="dxa"/>
            <w:shd w:val="clear" w:color="auto" w:fill="D9D9D9"/>
          </w:tcPr>
          <w:p w14:paraId="174ECCBF" w14:textId="77777777" w:rsidR="00A81556" w:rsidRPr="00864481" w:rsidRDefault="00A81556" w:rsidP="00A81556">
            <w:pPr>
              <w:rPr>
                <w:rFonts w:ascii="Segoe UI" w:hAnsi="Segoe UI" w:cs="Segoe UI"/>
              </w:rPr>
            </w:pPr>
          </w:p>
        </w:tc>
      </w:tr>
      <w:tr w:rsidR="00A81556" w:rsidRPr="00864481" w14:paraId="1DFC5B2D" w14:textId="77777777" w:rsidTr="00F4201F">
        <w:tc>
          <w:tcPr>
            <w:tcW w:w="1057" w:type="dxa"/>
            <w:shd w:val="clear" w:color="auto" w:fill="D9E2F3"/>
          </w:tcPr>
          <w:p w14:paraId="47921492" w14:textId="77777777" w:rsidR="00A81556" w:rsidRPr="00864481" w:rsidRDefault="00A81556" w:rsidP="00A81556">
            <w:pPr>
              <w:rPr>
                <w:rFonts w:ascii="Segoe UI" w:hAnsi="Segoe UI" w:cs="Segoe UI"/>
              </w:rPr>
            </w:pPr>
          </w:p>
        </w:tc>
        <w:tc>
          <w:tcPr>
            <w:tcW w:w="3983" w:type="dxa"/>
            <w:shd w:val="clear" w:color="auto" w:fill="D9E2F3"/>
          </w:tcPr>
          <w:p w14:paraId="4A2C03C0" w14:textId="77777777" w:rsidR="00A81556" w:rsidRPr="00864481" w:rsidRDefault="00A81556" w:rsidP="00A81556">
            <w:pPr>
              <w:rPr>
                <w:rFonts w:ascii="Segoe UI" w:hAnsi="Segoe UI" w:cs="Segoe UI"/>
                <w:b/>
              </w:rPr>
            </w:pPr>
            <w:r w:rsidRPr="00864481">
              <w:rPr>
                <w:rFonts w:ascii="Segoe UI" w:hAnsi="Segoe UI" w:cs="Segoe UI"/>
                <w:b/>
              </w:rPr>
              <w:t>FACULTY TURNOVER</w:t>
            </w:r>
          </w:p>
        </w:tc>
        <w:tc>
          <w:tcPr>
            <w:tcW w:w="6390" w:type="dxa"/>
            <w:gridSpan w:val="3"/>
            <w:shd w:val="clear" w:color="auto" w:fill="D9E2F3"/>
          </w:tcPr>
          <w:p w14:paraId="1598A702" w14:textId="77777777" w:rsidR="00A81556" w:rsidRPr="00864481" w:rsidRDefault="00A81556" w:rsidP="00A81556">
            <w:pPr>
              <w:rPr>
                <w:rFonts w:ascii="Segoe UI" w:hAnsi="Segoe UI" w:cs="Segoe UI"/>
              </w:rPr>
            </w:pPr>
          </w:p>
        </w:tc>
        <w:tc>
          <w:tcPr>
            <w:tcW w:w="2972" w:type="dxa"/>
            <w:shd w:val="clear" w:color="auto" w:fill="D9E2F3"/>
          </w:tcPr>
          <w:p w14:paraId="1C4BAB6E" w14:textId="77777777" w:rsidR="00A81556" w:rsidRPr="00864481" w:rsidRDefault="00A81556" w:rsidP="00A81556">
            <w:pPr>
              <w:rPr>
                <w:rFonts w:ascii="Segoe UI" w:hAnsi="Segoe UI" w:cs="Segoe UI"/>
              </w:rPr>
            </w:pPr>
          </w:p>
        </w:tc>
      </w:tr>
      <w:tr w:rsidR="00A81556" w:rsidRPr="00864481" w14:paraId="2BD9AAAE" w14:textId="77777777" w:rsidTr="00F4201F">
        <w:tc>
          <w:tcPr>
            <w:tcW w:w="1057" w:type="dxa"/>
          </w:tcPr>
          <w:p w14:paraId="36E457C5" w14:textId="77777777" w:rsidR="00A81556" w:rsidRDefault="00A81556" w:rsidP="00A81556">
            <w:pPr>
              <w:rPr>
                <w:rFonts w:ascii="Segoe UI" w:hAnsi="Segoe UI" w:cs="Segoe UI"/>
              </w:rPr>
            </w:pPr>
            <w:r w:rsidRPr="00864481">
              <w:rPr>
                <w:rFonts w:ascii="Segoe UI" w:hAnsi="Segoe UI" w:cs="Segoe UI"/>
              </w:rPr>
              <w:t>15.2j.</w:t>
            </w:r>
          </w:p>
          <w:p w14:paraId="75429A5F" w14:textId="79220CCC" w:rsidR="00272051" w:rsidRPr="00864481" w:rsidRDefault="00272051" w:rsidP="00A81556">
            <w:pPr>
              <w:rPr>
                <w:rFonts w:ascii="Segoe UI" w:hAnsi="Segoe UI" w:cs="Segoe UI"/>
              </w:rPr>
            </w:pPr>
            <w:r>
              <w:rPr>
                <w:rFonts w:ascii="Segoe UI" w:hAnsi="Segoe UI" w:cs="Segoe UI"/>
              </w:rPr>
              <w:t>Slide 31</w:t>
            </w:r>
          </w:p>
        </w:tc>
        <w:tc>
          <w:tcPr>
            <w:tcW w:w="3983" w:type="dxa"/>
          </w:tcPr>
          <w:p w14:paraId="1729243A" w14:textId="0C926E0A" w:rsidR="00A81556" w:rsidRPr="00864481" w:rsidRDefault="00A81556" w:rsidP="00A81556">
            <w:pPr>
              <w:rPr>
                <w:rFonts w:ascii="Segoe UI" w:hAnsi="Segoe UI" w:cs="Segoe UI"/>
              </w:rPr>
            </w:pPr>
            <w:r w:rsidRPr="00864481">
              <w:rPr>
                <w:rFonts w:ascii="Segoe UI" w:hAnsi="Segoe UI" w:cs="Segoe UI"/>
                <w:b/>
              </w:rPr>
              <w:t>Faculty Turnover</w:t>
            </w:r>
            <w:r w:rsidRPr="00864481">
              <w:rPr>
                <w:rFonts w:ascii="Segoe UI" w:hAnsi="Segoe UI" w:cs="Segoe UI"/>
              </w:rPr>
              <w:t>:  What percent (%) of core faculty positions have turned over since October 202</w:t>
            </w:r>
            <w:del w:id="15" w:author="Romanello, Mary" w:date="2025-10-29T08:22:00Z" w16du:dateUtc="2025-10-29T12:22:00Z">
              <w:r w:rsidRPr="00864481" w:rsidDel="00835A84">
                <w:rPr>
                  <w:rFonts w:ascii="Segoe UI" w:hAnsi="Segoe UI" w:cs="Segoe UI"/>
                </w:rPr>
                <w:delText>5</w:delText>
              </w:r>
            </w:del>
            <w:ins w:id="16" w:author="Romanello, Mary" w:date="2025-10-29T08:22:00Z" w16du:dateUtc="2025-10-29T12:22:00Z">
              <w:r w:rsidR="00835A84">
                <w:rPr>
                  <w:rFonts w:ascii="Segoe UI" w:hAnsi="Segoe UI" w:cs="Segoe UI"/>
                </w:rPr>
                <w:t>4</w:t>
              </w:r>
            </w:ins>
            <w:r w:rsidRPr="00864481">
              <w:rPr>
                <w:rFonts w:ascii="Segoe UI" w:hAnsi="Segoe UI" w:cs="Segoe UI"/>
              </w:rPr>
              <w:t>?</w:t>
            </w:r>
          </w:p>
        </w:tc>
        <w:tc>
          <w:tcPr>
            <w:tcW w:w="6390" w:type="dxa"/>
            <w:gridSpan w:val="3"/>
          </w:tcPr>
          <w:p w14:paraId="25307D02" w14:textId="77777777" w:rsidR="00A81556" w:rsidRPr="00864481" w:rsidRDefault="00A81556" w:rsidP="00A81556">
            <w:pPr>
              <w:rPr>
                <w:rFonts w:ascii="Segoe UI" w:hAnsi="Segoe UI" w:cs="Segoe UI"/>
              </w:rPr>
            </w:pPr>
            <w:r w:rsidRPr="00864481">
              <w:rPr>
                <w:rFonts w:ascii="Segoe UI" w:hAnsi="Segoe UI" w:cs="Segoe UI"/>
              </w:rPr>
              <w:t>Enter percentage as whole number (i.e., “25”, not “0.25”).</w:t>
            </w:r>
          </w:p>
          <w:p w14:paraId="50386C6C" w14:textId="77777777" w:rsidR="00A81556" w:rsidRPr="00864481" w:rsidRDefault="00A81556" w:rsidP="00A81556">
            <w:pPr>
              <w:rPr>
                <w:rFonts w:ascii="Segoe UI" w:hAnsi="Segoe UI" w:cs="Segoe UI"/>
              </w:rPr>
            </w:pPr>
            <w:r w:rsidRPr="00864481">
              <w:rPr>
                <w:rFonts w:ascii="Segoe UI" w:hAnsi="Segoe UI" w:cs="Segoe UI"/>
              </w:rPr>
              <w:t># has to be between 0-100</w:t>
            </w:r>
          </w:p>
          <w:p w14:paraId="205F8656" w14:textId="1FA45C01" w:rsidR="00A81556" w:rsidRPr="00864481" w:rsidRDefault="00A81556" w:rsidP="00A81556">
            <w:pPr>
              <w:rPr>
                <w:rFonts w:ascii="Segoe UI" w:hAnsi="Segoe UI" w:cs="Segoe UI"/>
              </w:rPr>
            </w:pPr>
            <w:r w:rsidRPr="00864481">
              <w:rPr>
                <w:rFonts w:ascii="Segoe UI" w:hAnsi="Segoe UI" w:cs="Segoe UI"/>
              </w:rPr>
              <w:t>Do not enter the % sign.</w:t>
            </w:r>
          </w:p>
        </w:tc>
        <w:tc>
          <w:tcPr>
            <w:tcW w:w="2972" w:type="dxa"/>
          </w:tcPr>
          <w:p w14:paraId="0BB14CBD" w14:textId="7F060A4E"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D3C8ED2" w14:textId="77777777" w:rsidTr="00F4201F">
        <w:tc>
          <w:tcPr>
            <w:tcW w:w="1057" w:type="dxa"/>
          </w:tcPr>
          <w:p w14:paraId="5774CEA3" w14:textId="77777777" w:rsidR="00A81556" w:rsidRDefault="00A81556" w:rsidP="00A81556">
            <w:pPr>
              <w:rPr>
                <w:rFonts w:ascii="Segoe UI" w:hAnsi="Segoe UI" w:cs="Segoe UI"/>
              </w:rPr>
            </w:pPr>
            <w:r w:rsidRPr="00864481">
              <w:rPr>
                <w:rFonts w:ascii="Segoe UI" w:hAnsi="Segoe UI" w:cs="Segoe UI"/>
              </w:rPr>
              <w:t>15.3.</w:t>
            </w:r>
          </w:p>
          <w:p w14:paraId="58759BA4" w14:textId="37282CDD" w:rsidR="00272051" w:rsidRPr="00864481" w:rsidRDefault="00272051" w:rsidP="00A81556">
            <w:pPr>
              <w:rPr>
                <w:rFonts w:ascii="Segoe UI" w:hAnsi="Segoe UI" w:cs="Segoe UI"/>
              </w:rPr>
            </w:pPr>
            <w:r>
              <w:rPr>
                <w:rFonts w:ascii="Segoe UI" w:hAnsi="Segoe UI" w:cs="Segoe UI"/>
              </w:rPr>
              <w:t>Slide 31</w:t>
            </w:r>
          </w:p>
        </w:tc>
        <w:tc>
          <w:tcPr>
            <w:tcW w:w="3983" w:type="dxa"/>
          </w:tcPr>
          <w:p w14:paraId="32E0D8E4" w14:textId="77777777" w:rsidR="00A81556" w:rsidRPr="00864481" w:rsidRDefault="00A81556" w:rsidP="00A81556">
            <w:pPr>
              <w:rPr>
                <w:rFonts w:ascii="Segoe UI" w:hAnsi="Segoe UI" w:cs="Segoe UI"/>
              </w:rPr>
            </w:pPr>
            <w:r w:rsidRPr="00864481">
              <w:rPr>
                <w:rFonts w:ascii="Segoe UI" w:hAnsi="Segoe UI" w:cs="Segoe UI"/>
              </w:rPr>
              <w:t xml:space="preserve">Regarding </w:t>
            </w:r>
            <w:r w:rsidRPr="00864481">
              <w:rPr>
                <w:rFonts w:ascii="Segoe UI" w:hAnsi="Segoe UI" w:cs="Segoe UI"/>
                <w:b/>
              </w:rPr>
              <w:t>projected vacancies</w:t>
            </w:r>
            <w:r w:rsidRPr="00864481">
              <w:rPr>
                <w:rFonts w:ascii="Segoe UI" w:hAnsi="Segoe UI" w:cs="Segoe UI"/>
              </w:rPr>
              <w:t>:</w:t>
            </w:r>
          </w:p>
        </w:tc>
        <w:tc>
          <w:tcPr>
            <w:tcW w:w="6390" w:type="dxa"/>
            <w:gridSpan w:val="3"/>
          </w:tcPr>
          <w:p w14:paraId="76ED7565" w14:textId="77777777" w:rsidR="00A81556" w:rsidRPr="00864481" w:rsidRDefault="00A81556" w:rsidP="00A81556">
            <w:pPr>
              <w:rPr>
                <w:rFonts w:ascii="Segoe UI" w:hAnsi="Segoe UI" w:cs="Segoe UI"/>
              </w:rPr>
            </w:pPr>
          </w:p>
        </w:tc>
        <w:tc>
          <w:tcPr>
            <w:tcW w:w="2972" w:type="dxa"/>
          </w:tcPr>
          <w:p w14:paraId="0EBDAA57" w14:textId="77777777" w:rsidR="00A81556" w:rsidRPr="00864481" w:rsidRDefault="00A81556" w:rsidP="00A81556">
            <w:pPr>
              <w:rPr>
                <w:rFonts w:ascii="Segoe UI" w:hAnsi="Segoe UI" w:cs="Segoe UI"/>
              </w:rPr>
            </w:pPr>
          </w:p>
        </w:tc>
      </w:tr>
      <w:tr w:rsidR="00A81556" w:rsidRPr="00864481" w14:paraId="74D9E9CC" w14:textId="77777777" w:rsidTr="00F4201F">
        <w:tc>
          <w:tcPr>
            <w:tcW w:w="1057" w:type="dxa"/>
          </w:tcPr>
          <w:p w14:paraId="1941F9CC" w14:textId="77777777" w:rsidR="00A81556" w:rsidRDefault="00A81556" w:rsidP="00A81556">
            <w:pPr>
              <w:rPr>
                <w:rFonts w:ascii="Segoe UI" w:hAnsi="Segoe UI" w:cs="Segoe UI"/>
              </w:rPr>
            </w:pPr>
            <w:r w:rsidRPr="00864481">
              <w:rPr>
                <w:rFonts w:ascii="Segoe UI" w:hAnsi="Segoe UI" w:cs="Segoe UI"/>
              </w:rPr>
              <w:t>15.3a.</w:t>
            </w:r>
          </w:p>
          <w:p w14:paraId="373FBF25" w14:textId="1318D7A9" w:rsidR="00272051" w:rsidRPr="00864481" w:rsidRDefault="00272051" w:rsidP="00A81556">
            <w:pPr>
              <w:rPr>
                <w:rFonts w:ascii="Segoe UI" w:hAnsi="Segoe UI" w:cs="Segoe UI"/>
              </w:rPr>
            </w:pPr>
            <w:r>
              <w:rPr>
                <w:rFonts w:ascii="Segoe UI" w:hAnsi="Segoe UI" w:cs="Segoe UI"/>
              </w:rPr>
              <w:t>Slide 31</w:t>
            </w:r>
          </w:p>
        </w:tc>
        <w:tc>
          <w:tcPr>
            <w:tcW w:w="3983" w:type="dxa"/>
          </w:tcPr>
          <w:p w14:paraId="2394B267" w14:textId="190007F2" w:rsidR="00A81556" w:rsidRPr="00864481" w:rsidRDefault="00A81556" w:rsidP="00A81556">
            <w:pPr>
              <w:rPr>
                <w:rFonts w:ascii="Segoe UI" w:hAnsi="Segoe UI" w:cs="Segoe UI"/>
              </w:rPr>
            </w:pPr>
            <w:r w:rsidRPr="00864481">
              <w:rPr>
                <w:rFonts w:ascii="Segoe UI" w:hAnsi="Segoe UI" w:cs="Segoe UI"/>
              </w:rPr>
              <w:t>For 2025, provide the number of  vacancies in currently allocated (budgeted) core faculty positions:</w:t>
            </w:r>
          </w:p>
        </w:tc>
        <w:tc>
          <w:tcPr>
            <w:tcW w:w="6390" w:type="dxa"/>
            <w:gridSpan w:val="3"/>
          </w:tcPr>
          <w:p w14:paraId="1A8CE998" w14:textId="77777777" w:rsidR="00A81556" w:rsidRPr="00864481" w:rsidRDefault="00A81556" w:rsidP="00A81556">
            <w:pPr>
              <w:rPr>
                <w:rFonts w:ascii="Segoe UI" w:hAnsi="Segoe UI" w:cs="Segoe UI"/>
              </w:rPr>
            </w:pPr>
            <w:r w:rsidRPr="00864481">
              <w:rPr>
                <w:rFonts w:ascii="Segoe UI" w:hAnsi="Segoe UI" w:cs="Segoe UI"/>
              </w:rPr>
              <w:t xml:space="preserve">Include the program director and ACCE/DCE if applicable. </w:t>
            </w:r>
          </w:p>
        </w:tc>
        <w:tc>
          <w:tcPr>
            <w:tcW w:w="2972" w:type="dxa"/>
          </w:tcPr>
          <w:p w14:paraId="2AEA2D55"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9F7ACF1" w14:textId="77777777" w:rsidTr="00F4201F">
        <w:tc>
          <w:tcPr>
            <w:tcW w:w="1057" w:type="dxa"/>
          </w:tcPr>
          <w:p w14:paraId="5CA24839" w14:textId="77777777" w:rsidR="00A81556" w:rsidRDefault="00A81556" w:rsidP="00A81556">
            <w:pPr>
              <w:rPr>
                <w:rFonts w:ascii="Segoe UI" w:hAnsi="Segoe UI" w:cs="Segoe UI"/>
              </w:rPr>
            </w:pPr>
            <w:r w:rsidRPr="00864481">
              <w:rPr>
                <w:rFonts w:ascii="Segoe UI" w:hAnsi="Segoe UI" w:cs="Segoe UI"/>
              </w:rPr>
              <w:t>15.3b.</w:t>
            </w:r>
          </w:p>
          <w:p w14:paraId="66EB21BB" w14:textId="58B99F34" w:rsidR="00272051" w:rsidRPr="00864481" w:rsidRDefault="00272051" w:rsidP="00A81556">
            <w:pPr>
              <w:rPr>
                <w:rFonts w:ascii="Segoe UI" w:hAnsi="Segoe UI" w:cs="Segoe UI"/>
              </w:rPr>
            </w:pPr>
            <w:r>
              <w:rPr>
                <w:rFonts w:ascii="Segoe UI" w:hAnsi="Segoe UI" w:cs="Segoe UI"/>
              </w:rPr>
              <w:t>Slide 31</w:t>
            </w:r>
          </w:p>
        </w:tc>
        <w:tc>
          <w:tcPr>
            <w:tcW w:w="3983" w:type="dxa"/>
          </w:tcPr>
          <w:p w14:paraId="6579EF0E" w14:textId="21CB3077" w:rsidR="00A81556" w:rsidRPr="00864481" w:rsidRDefault="00A81556" w:rsidP="00A81556">
            <w:pPr>
              <w:rPr>
                <w:rFonts w:ascii="Segoe UI" w:hAnsi="Segoe UI" w:cs="Segoe UI"/>
              </w:rPr>
            </w:pPr>
            <w:r w:rsidRPr="00864481">
              <w:rPr>
                <w:rFonts w:ascii="Segoe UI" w:hAnsi="Segoe UI" w:cs="Segoe UI"/>
              </w:rPr>
              <w:t>For 2025, provide the number of vacancies due to new core faculty positions, if any:</w:t>
            </w:r>
          </w:p>
        </w:tc>
        <w:tc>
          <w:tcPr>
            <w:tcW w:w="6390" w:type="dxa"/>
            <w:gridSpan w:val="3"/>
          </w:tcPr>
          <w:p w14:paraId="11D4CA0D" w14:textId="77777777" w:rsidR="00A81556" w:rsidRPr="00864481" w:rsidRDefault="00A81556" w:rsidP="00A81556">
            <w:pPr>
              <w:rPr>
                <w:rFonts w:ascii="Segoe UI" w:hAnsi="Segoe UI" w:cs="Segoe UI"/>
              </w:rPr>
            </w:pPr>
          </w:p>
        </w:tc>
        <w:tc>
          <w:tcPr>
            <w:tcW w:w="2972" w:type="dxa"/>
          </w:tcPr>
          <w:p w14:paraId="2B57FFA8"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A35956E" w14:textId="77777777" w:rsidTr="00F4201F">
        <w:tc>
          <w:tcPr>
            <w:tcW w:w="1057" w:type="dxa"/>
          </w:tcPr>
          <w:p w14:paraId="57384192" w14:textId="77777777" w:rsidR="00A81556" w:rsidRDefault="00A81556" w:rsidP="00A81556">
            <w:pPr>
              <w:rPr>
                <w:rFonts w:ascii="Segoe UI" w:hAnsi="Segoe UI" w:cs="Segoe UI"/>
              </w:rPr>
            </w:pPr>
            <w:r w:rsidRPr="00864481">
              <w:rPr>
                <w:rFonts w:ascii="Segoe UI" w:hAnsi="Segoe UI" w:cs="Segoe UI"/>
              </w:rPr>
              <w:t>15.3c.</w:t>
            </w:r>
          </w:p>
          <w:p w14:paraId="5DB27C61" w14:textId="24385CD3" w:rsidR="00272051" w:rsidRPr="00864481" w:rsidRDefault="00272051" w:rsidP="00A81556">
            <w:pPr>
              <w:rPr>
                <w:rFonts w:ascii="Segoe UI" w:hAnsi="Segoe UI" w:cs="Segoe UI"/>
              </w:rPr>
            </w:pPr>
            <w:r>
              <w:rPr>
                <w:rFonts w:ascii="Segoe UI" w:hAnsi="Segoe UI" w:cs="Segoe UI"/>
              </w:rPr>
              <w:t>Slide 31</w:t>
            </w:r>
          </w:p>
        </w:tc>
        <w:tc>
          <w:tcPr>
            <w:tcW w:w="3983" w:type="dxa"/>
          </w:tcPr>
          <w:p w14:paraId="235A857C" w14:textId="2F3C6984" w:rsidR="00A81556" w:rsidRPr="00864481" w:rsidRDefault="00A81556" w:rsidP="00A81556">
            <w:pPr>
              <w:rPr>
                <w:rFonts w:ascii="Segoe UI" w:hAnsi="Segoe UI" w:cs="Segoe UI"/>
              </w:rPr>
            </w:pPr>
            <w:r w:rsidRPr="00864481">
              <w:rPr>
                <w:rFonts w:ascii="Segoe UI" w:hAnsi="Segoe UI" w:cs="Segoe UI"/>
              </w:rPr>
              <w:t>Is the position of Program Director projected to be vacant at the end of the current academic year?</w:t>
            </w:r>
          </w:p>
        </w:tc>
        <w:tc>
          <w:tcPr>
            <w:tcW w:w="6390" w:type="dxa"/>
            <w:gridSpan w:val="3"/>
          </w:tcPr>
          <w:p w14:paraId="62BF9D44" w14:textId="77777777" w:rsidR="00A81556" w:rsidRPr="00864481" w:rsidRDefault="00A81556" w:rsidP="00A81556">
            <w:pPr>
              <w:rPr>
                <w:rFonts w:ascii="Segoe UI" w:hAnsi="Segoe UI" w:cs="Segoe UI"/>
              </w:rPr>
            </w:pPr>
          </w:p>
        </w:tc>
        <w:tc>
          <w:tcPr>
            <w:tcW w:w="2972" w:type="dxa"/>
          </w:tcPr>
          <w:p w14:paraId="6C0134E2" w14:textId="77777777" w:rsidR="00A81556" w:rsidRPr="00864481" w:rsidRDefault="00A81556" w:rsidP="00A81556">
            <w:pPr>
              <w:rPr>
                <w:rFonts w:ascii="Segoe UI" w:hAnsi="Segoe UI" w:cs="Segoe UI"/>
              </w:rPr>
            </w:pPr>
            <w:r w:rsidRPr="00864481">
              <w:rPr>
                <w:rFonts w:ascii="Segoe UI" w:hAnsi="Segoe UI" w:cs="Segoe UI"/>
              </w:rPr>
              <w:t xml:space="preserve">Yes         No </w:t>
            </w:r>
          </w:p>
          <w:p w14:paraId="0556B39F" w14:textId="77777777" w:rsidR="00A81556" w:rsidRPr="00864481" w:rsidRDefault="00A81556" w:rsidP="00A81556">
            <w:pPr>
              <w:rPr>
                <w:rFonts w:ascii="Segoe UI" w:hAnsi="Segoe UI" w:cs="Segoe UI"/>
              </w:rPr>
            </w:pPr>
            <w:r w:rsidRPr="00864481">
              <w:rPr>
                <w:rFonts w:ascii="Segoe UI" w:hAnsi="Segoe UI" w:cs="Segoe UI"/>
              </w:rPr>
              <w:t>Don’t know</w:t>
            </w:r>
          </w:p>
        </w:tc>
      </w:tr>
      <w:tr w:rsidR="00A81556" w:rsidRPr="00864481" w14:paraId="38188B2E" w14:textId="77777777" w:rsidTr="00F4201F">
        <w:tc>
          <w:tcPr>
            <w:tcW w:w="1057" w:type="dxa"/>
          </w:tcPr>
          <w:p w14:paraId="42F8F651" w14:textId="77777777" w:rsidR="00A81556" w:rsidRDefault="00A81556" w:rsidP="00A81556">
            <w:pPr>
              <w:rPr>
                <w:rFonts w:ascii="Segoe UI" w:hAnsi="Segoe UI" w:cs="Segoe UI"/>
              </w:rPr>
            </w:pPr>
            <w:r w:rsidRPr="00864481">
              <w:rPr>
                <w:rFonts w:ascii="Segoe UI" w:hAnsi="Segoe UI" w:cs="Segoe UI"/>
              </w:rPr>
              <w:t>15.3d.</w:t>
            </w:r>
          </w:p>
          <w:p w14:paraId="24B27F6B" w14:textId="640E6860" w:rsidR="00272051" w:rsidRPr="00864481" w:rsidRDefault="00272051" w:rsidP="00A81556">
            <w:pPr>
              <w:rPr>
                <w:rFonts w:ascii="Segoe UI" w:hAnsi="Segoe UI" w:cs="Segoe UI"/>
              </w:rPr>
            </w:pPr>
            <w:r>
              <w:rPr>
                <w:rFonts w:ascii="Segoe UI" w:hAnsi="Segoe UI" w:cs="Segoe UI"/>
              </w:rPr>
              <w:t>Slide 31</w:t>
            </w:r>
          </w:p>
        </w:tc>
        <w:tc>
          <w:tcPr>
            <w:tcW w:w="3983" w:type="dxa"/>
          </w:tcPr>
          <w:p w14:paraId="6ECEF945" w14:textId="5002836A" w:rsidR="00A81556" w:rsidRPr="00864481" w:rsidRDefault="00A81556" w:rsidP="00A81556">
            <w:pPr>
              <w:rPr>
                <w:rFonts w:ascii="Segoe UI" w:hAnsi="Segoe UI" w:cs="Segoe UI"/>
              </w:rPr>
            </w:pPr>
            <w:r w:rsidRPr="00864481">
              <w:rPr>
                <w:rFonts w:ascii="Segoe UI" w:hAnsi="Segoe UI" w:cs="Segoe UI"/>
              </w:rPr>
              <w:t>Is the position of ACCE/DCE projected to be vacant at the end of the current academic year?</w:t>
            </w:r>
          </w:p>
        </w:tc>
        <w:tc>
          <w:tcPr>
            <w:tcW w:w="6390" w:type="dxa"/>
            <w:gridSpan w:val="3"/>
          </w:tcPr>
          <w:p w14:paraId="153DBE43" w14:textId="77777777" w:rsidR="00A81556" w:rsidRPr="00864481" w:rsidRDefault="00A81556" w:rsidP="00A81556">
            <w:pPr>
              <w:rPr>
                <w:rFonts w:ascii="Segoe UI" w:hAnsi="Segoe UI" w:cs="Segoe UI"/>
              </w:rPr>
            </w:pPr>
          </w:p>
        </w:tc>
        <w:tc>
          <w:tcPr>
            <w:tcW w:w="2972" w:type="dxa"/>
          </w:tcPr>
          <w:p w14:paraId="7CB8BCEB" w14:textId="77777777" w:rsidR="00A81556" w:rsidRPr="00864481" w:rsidRDefault="00A81556" w:rsidP="00A81556">
            <w:pPr>
              <w:rPr>
                <w:rFonts w:ascii="Segoe UI" w:hAnsi="Segoe UI" w:cs="Segoe UI"/>
              </w:rPr>
            </w:pPr>
            <w:r w:rsidRPr="00864481">
              <w:rPr>
                <w:rFonts w:ascii="Segoe UI" w:hAnsi="Segoe UI" w:cs="Segoe UI"/>
              </w:rPr>
              <w:t xml:space="preserve">Yes         No </w:t>
            </w:r>
          </w:p>
          <w:p w14:paraId="5634867F" w14:textId="77777777" w:rsidR="00A81556" w:rsidRPr="00864481" w:rsidRDefault="00A81556" w:rsidP="00A81556">
            <w:pPr>
              <w:rPr>
                <w:rFonts w:ascii="Segoe UI" w:hAnsi="Segoe UI" w:cs="Segoe UI"/>
              </w:rPr>
            </w:pPr>
            <w:r w:rsidRPr="00864481">
              <w:rPr>
                <w:rFonts w:ascii="Segoe UI" w:hAnsi="Segoe UI" w:cs="Segoe UI"/>
              </w:rPr>
              <w:t>Don’t know</w:t>
            </w:r>
          </w:p>
        </w:tc>
      </w:tr>
      <w:tr w:rsidR="00A81556" w:rsidRPr="00864481" w14:paraId="12301D71" w14:textId="77777777" w:rsidTr="00F4201F">
        <w:tc>
          <w:tcPr>
            <w:tcW w:w="1057" w:type="dxa"/>
          </w:tcPr>
          <w:p w14:paraId="20A043C5" w14:textId="77777777" w:rsidR="00A81556" w:rsidRPr="00864481" w:rsidRDefault="00A81556" w:rsidP="00A81556">
            <w:pPr>
              <w:keepNext/>
              <w:keepLines/>
              <w:rPr>
                <w:rFonts w:ascii="Segoe UI" w:hAnsi="Segoe UI" w:cs="Segoe UI"/>
              </w:rPr>
            </w:pPr>
            <w:r w:rsidRPr="00864481">
              <w:rPr>
                <w:rFonts w:ascii="Segoe UI" w:hAnsi="Segoe UI" w:cs="Segoe UI"/>
              </w:rPr>
              <w:t>15.4.</w:t>
            </w:r>
          </w:p>
        </w:tc>
        <w:tc>
          <w:tcPr>
            <w:tcW w:w="3983" w:type="dxa"/>
          </w:tcPr>
          <w:p w14:paraId="3F54B129" w14:textId="77777777" w:rsidR="00A81556" w:rsidRPr="00864481" w:rsidRDefault="00A81556" w:rsidP="00A81556">
            <w:pPr>
              <w:keepNext/>
              <w:keepLines/>
              <w:rPr>
                <w:rFonts w:ascii="Segoe UI" w:hAnsi="Segoe UI" w:cs="Segoe UI"/>
              </w:rPr>
            </w:pPr>
            <w:r w:rsidRPr="00864481">
              <w:rPr>
                <w:rFonts w:ascii="Segoe UI" w:hAnsi="Segoe UI" w:cs="Segoe UI"/>
              </w:rPr>
              <w:t xml:space="preserve">Regarding </w:t>
            </w:r>
            <w:r w:rsidRPr="00864481">
              <w:rPr>
                <w:rFonts w:ascii="Segoe UI" w:hAnsi="Segoe UI" w:cs="Segoe UI"/>
                <w:b/>
              </w:rPr>
              <w:t>faculty to student ratios</w:t>
            </w:r>
            <w:r w:rsidRPr="00864481">
              <w:rPr>
                <w:rFonts w:ascii="Segoe UI" w:hAnsi="Segoe UI" w:cs="Segoe UI"/>
              </w:rPr>
              <w:t>:</w:t>
            </w:r>
          </w:p>
        </w:tc>
        <w:tc>
          <w:tcPr>
            <w:tcW w:w="6390" w:type="dxa"/>
            <w:gridSpan w:val="3"/>
          </w:tcPr>
          <w:p w14:paraId="2F1D4E82" w14:textId="77777777" w:rsidR="00A81556" w:rsidRPr="00864481" w:rsidRDefault="00A81556" w:rsidP="00A81556">
            <w:pPr>
              <w:keepNext/>
              <w:keepLines/>
              <w:rPr>
                <w:rFonts w:ascii="Segoe UI" w:hAnsi="Segoe UI" w:cs="Segoe UI"/>
              </w:rPr>
            </w:pPr>
          </w:p>
        </w:tc>
        <w:tc>
          <w:tcPr>
            <w:tcW w:w="2972" w:type="dxa"/>
          </w:tcPr>
          <w:p w14:paraId="12599830" w14:textId="77777777" w:rsidR="00A81556" w:rsidRPr="00864481" w:rsidRDefault="00A81556" w:rsidP="00A81556">
            <w:pPr>
              <w:keepNext/>
              <w:keepLines/>
              <w:rPr>
                <w:rFonts w:ascii="Segoe UI" w:hAnsi="Segoe UI" w:cs="Segoe UI"/>
              </w:rPr>
            </w:pPr>
          </w:p>
        </w:tc>
      </w:tr>
      <w:tr w:rsidR="00A81556" w:rsidRPr="00864481" w14:paraId="2D3C7D10" w14:textId="77777777" w:rsidTr="00F4201F">
        <w:trPr>
          <w:trHeight w:val="2528"/>
        </w:trPr>
        <w:tc>
          <w:tcPr>
            <w:tcW w:w="1057" w:type="dxa"/>
          </w:tcPr>
          <w:p w14:paraId="5AE62DC6" w14:textId="77777777" w:rsidR="00A81556" w:rsidRPr="00864481" w:rsidRDefault="00A81556" w:rsidP="00A81556">
            <w:pPr>
              <w:rPr>
                <w:rFonts w:ascii="Segoe UI" w:hAnsi="Segoe UI" w:cs="Segoe UI"/>
              </w:rPr>
            </w:pPr>
            <w:r w:rsidRPr="00864481">
              <w:rPr>
                <w:rFonts w:ascii="Segoe UI" w:hAnsi="Segoe UI" w:cs="Segoe UI"/>
              </w:rPr>
              <w:t>15.4a.</w:t>
            </w:r>
          </w:p>
        </w:tc>
        <w:tc>
          <w:tcPr>
            <w:tcW w:w="3983" w:type="dxa"/>
          </w:tcPr>
          <w:p w14:paraId="4B76E7D6" w14:textId="77777777" w:rsidR="00A81556" w:rsidRPr="00864481" w:rsidRDefault="00A81556" w:rsidP="00A81556">
            <w:pPr>
              <w:rPr>
                <w:rFonts w:ascii="Segoe UI" w:hAnsi="Segoe UI" w:cs="Segoe UI"/>
              </w:rPr>
            </w:pPr>
            <w:r w:rsidRPr="00864481">
              <w:rPr>
                <w:rFonts w:ascii="Segoe UI" w:hAnsi="Segoe UI" w:cs="Segoe UI"/>
              </w:rPr>
              <w:t>What is the core faculty to student ratio?</w:t>
            </w:r>
          </w:p>
        </w:tc>
        <w:tc>
          <w:tcPr>
            <w:tcW w:w="6390" w:type="dxa"/>
            <w:gridSpan w:val="3"/>
          </w:tcPr>
          <w:p w14:paraId="2BA8CD97" w14:textId="77777777" w:rsidR="00A81556" w:rsidRPr="00864481" w:rsidRDefault="00A81556" w:rsidP="00A81556">
            <w:pPr>
              <w:rPr>
                <w:rFonts w:ascii="Segoe UI" w:hAnsi="Segoe UI" w:cs="Segoe UI"/>
              </w:rPr>
            </w:pPr>
            <w:r w:rsidRPr="00864481">
              <w:rPr>
                <w:rFonts w:ascii="Segoe UI" w:hAnsi="Segoe UI" w:cs="Segoe UI"/>
              </w:rPr>
              <w:t xml:space="preserve">When determining this value, use (1) the number of full-time and part-time core faculty positions allocated to the program (regardless of the number of cohorts) and (2) the total number of ALL students enrolled in the technical/professional phase of the program (regardless of the number of cohorts; include decelerating and re-entry students). Portal will allow response to include a decimal. Do not include a percent sign. </w:t>
            </w:r>
          </w:p>
          <w:p w14:paraId="05E3F353" w14:textId="77777777" w:rsidR="00A81556" w:rsidRPr="00864481" w:rsidRDefault="00A81556" w:rsidP="00A81556">
            <w:pPr>
              <w:rPr>
                <w:rFonts w:ascii="Segoe UI" w:hAnsi="Segoe UI" w:cs="Segoe UI"/>
              </w:rPr>
            </w:pPr>
          </w:p>
          <w:p w14:paraId="14FA65FC" w14:textId="77777777" w:rsidR="00A81556" w:rsidRPr="00864481" w:rsidRDefault="00A81556" w:rsidP="00A81556">
            <w:pPr>
              <w:rPr>
                <w:rFonts w:ascii="Segoe UI" w:hAnsi="Segoe UI" w:cs="Segoe UI"/>
              </w:rPr>
            </w:pPr>
            <w:r w:rsidRPr="00864481">
              <w:rPr>
                <w:rFonts w:ascii="Segoe UI" w:hAnsi="Segoe UI" w:cs="Segoe UI"/>
              </w:rPr>
              <w:t>Example: 2 faculty, 40 students, the ratio is 1:20, enter 20.</w:t>
            </w:r>
          </w:p>
        </w:tc>
        <w:tc>
          <w:tcPr>
            <w:tcW w:w="2972" w:type="dxa"/>
          </w:tcPr>
          <w:p w14:paraId="65273C2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4DCB400" w14:textId="77777777" w:rsidTr="00F4201F">
        <w:tc>
          <w:tcPr>
            <w:tcW w:w="1057" w:type="dxa"/>
          </w:tcPr>
          <w:p w14:paraId="0496AC2D" w14:textId="77777777" w:rsidR="00A81556" w:rsidRPr="00864481" w:rsidRDefault="00A81556" w:rsidP="00A81556">
            <w:pPr>
              <w:rPr>
                <w:rFonts w:ascii="Segoe UI" w:hAnsi="Segoe UI" w:cs="Segoe UI"/>
              </w:rPr>
            </w:pPr>
            <w:r w:rsidRPr="00864481">
              <w:rPr>
                <w:rFonts w:ascii="Segoe UI" w:hAnsi="Segoe UI" w:cs="Segoe UI"/>
              </w:rPr>
              <w:lastRenderedPageBreak/>
              <w:t>15.4b.</w:t>
            </w:r>
          </w:p>
        </w:tc>
        <w:tc>
          <w:tcPr>
            <w:tcW w:w="3983" w:type="dxa"/>
          </w:tcPr>
          <w:p w14:paraId="2357FA43" w14:textId="77777777" w:rsidR="00A81556" w:rsidRPr="00864481" w:rsidRDefault="00A81556" w:rsidP="00A81556">
            <w:pPr>
              <w:rPr>
                <w:rFonts w:ascii="Segoe UI" w:hAnsi="Segoe UI" w:cs="Segoe UI"/>
              </w:rPr>
            </w:pPr>
            <w:r w:rsidRPr="00864481">
              <w:rPr>
                <w:rFonts w:ascii="Segoe UI" w:hAnsi="Segoe UI" w:cs="Segoe UI"/>
              </w:rPr>
              <w:t xml:space="preserve">What is the AVERAGE faculty to student ratio during laboratory experiences? </w:t>
            </w:r>
          </w:p>
        </w:tc>
        <w:tc>
          <w:tcPr>
            <w:tcW w:w="6390" w:type="dxa"/>
            <w:gridSpan w:val="3"/>
          </w:tcPr>
          <w:p w14:paraId="0128B3DC" w14:textId="77777777" w:rsidR="00A81556" w:rsidRPr="00864481" w:rsidRDefault="00A81556" w:rsidP="00A81556">
            <w:pPr>
              <w:rPr>
                <w:rFonts w:ascii="Segoe UI" w:hAnsi="Segoe UI" w:cs="Segoe UI"/>
              </w:rPr>
            </w:pPr>
            <w:r w:rsidRPr="00864481">
              <w:rPr>
                <w:rFonts w:ascii="Segoe UI" w:hAnsi="Segoe UI" w:cs="Segoe UI"/>
              </w:rPr>
              <w:t xml:space="preserve">Do not include a percent sign. </w:t>
            </w:r>
          </w:p>
          <w:p w14:paraId="1188B865" w14:textId="77777777" w:rsidR="00A81556" w:rsidRPr="00864481" w:rsidRDefault="00A81556" w:rsidP="00A81556">
            <w:pPr>
              <w:rPr>
                <w:rFonts w:ascii="Segoe UI" w:hAnsi="Segoe UI" w:cs="Segoe UI"/>
              </w:rPr>
            </w:pPr>
          </w:p>
          <w:p w14:paraId="4516BA62" w14:textId="77777777" w:rsidR="00A81556" w:rsidRPr="00864481" w:rsidRDefault="00A81556" w:rsidP="00A81556">
            <w:pPr>
              <w:rPr>
                <w:rFonts w:ascii="Segoe UI" w:hAnsi="Segoe UI" w:cs="Segoe UI"/>
              </w:rPr>
            </w:pPr>
            <w:r w:rsidRPr="00864481">
              <w:rPr>
                <w:rFonts w:ascii="Segoe UI" w:hAnsi="Segoe UI" w:cs="Segoe UI"/>
              </w:rPr>
              <w:t>Example: 4 faculty, 40 students, the ratio is 1:10, enter 10.</w:t>
            </w:r>
          </w:p>
        </w:tc>
        <w:tc>
          <w:tcPr>
            <w:tcW w:w="2972" w:type="dxa"/>
          </w:tcPr>
          <w:p w14:paraId="13F90FB8"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8CC7649" w14:textId="77777777" w:rsidTr="00F4201F">
        <w:tc>
          <w:tcPr>
            <w:tcW w:w="1057" w:type="dxa"/>
            <w:shd w:val="clear" w:color="auto" w:fill="D9D9D9"/>
          </w:tcPr>
          <w:p w14:paraId="31F239A5" w14:textId="77777777" w:rsidR="00A81556" w:rsidRPr="00864481" w:rsidRDefault="00A81556" w:rsidP="00A81556">
            <w:pPr>
              <w:keepNext/>
              <w:rPr>
                <w:rFonts w:ascii="Segoe UI" w:hAnsi="Segoe UI" w:cs="Segoe UI"/>
                <w:b/>
              </w:rPr>
            </w:pPr>
          </w:p>
        </w:tc>
        <w:tc>
          <w:tcPr>
            <w:tcW w:w="3983" w:type="dxa"/>
            <w:shd w:val="clear" w:color="auto" w:fill="D9D9D9"/>
          </w:tcPr>
          <w:p w14:paraId="349A3A05" w14:textId="77777777" w:rsidR="00A81556" w:rsidRPr="00864481" w:rsidRDefault="00A81556" w:rsidP="00A81556">
            <w:pPr>
              <w:keepNext/>
              <w:rPr>
                <w:rFonts w:ascii="Segoe UI" w:hAnsi="Segoe UI" w:cs="Segoe UI"/>
                <w:b/>
              </w:rPr>
            </w:pPr>
            <w:r w:rsidRPr="00864481">
              <w:rPr>
                <w:rFonts w:ascii="Segoe UI" w:hAnsi="Segoe UI" w:cs="Segoe UI"/>
                <w:b/>
              </w:rPr>
              <w:t>ASSOCIATED FACULTY and GRANTS</w:t>
            </w:r>
          </w:p>
          <w:p w14:paraId="1BB0ABCF" w14:textId="77777777" w:rsidR="00A81556" w:rsidRPr="00864481" w:rsidRDefault="00A81556" w:rsidP="00A81556">
            <w:pPr>
              <w:keepNext/>
              <w:rPr>
                <w:rFonts w:ascii="Segoe UI" w:hAnsi="Segoe UI" w:cs="Segoe UI"/>
                <w:b/>
              </w:rPr>
            </w:pPr>
          </w:p>
        </w:tc>
        <w:tc>
          <w:tcPr>
            <w:tcW w:w="6390" w:type="dxa"/>
            <w:gridSpan w:val="3"/>
            <w:shd w:val="clear" w:color="auto" w:fill="D9D9D9"/>
          </w:tcPr>
          <w:p w14:paraId="63BBDD71" w14:textId="77777777" w:rsidR="00A81556" w:rsidRPr="00864481" w:rsidRDefault="00A81556" w:rsidP="00A81556">
            <w:pPr>
              <w:widowControl w:val="0"/>
              <w:ind w:left="4"/>
              <w:rPr>
                <w:rFonts w:ascii="Segoe UI" w:hAnsi="Segoe UI" w:cs="Segoe UI"/>
              </w:rPr>
            </w:pPr>
            <w:r w:rsidRPr="00864481">
              <w:rPr>
                <w:rFonts w:ascii="Segoe UI" w:eastAsia="Times New Roman" w:hAnsi="Segoe UI" w:cs="Segoe UI"/>
              </w:rPr>
              <w:t xml:space="preserve">Associated faculty are those individuals who </w:t>
            </w:r>
            <w:r w:rsidRPr="00864481">
              <w:rPr>
                <w:rFonts w:ascii="Segoe UI" w:eastAsia="Times New Roman" w:hAnsi="Segoe UI" w:cs="Segoe UI"/>
                <w:lang w:eastAsia="ja-JP"/>
              </w:rPr>
              <w:t>have classroom and/or laboratory teaching responsibilities in the curriculum and who are not core faculty or clinical education faculty.  The associated faculty may include individuals with full-time appointments in the unit in which the program resides or in other units of the institution, but who have primary responsibilities in programs other than the PTA program.</w:t>
            </w:r>
          </w:p>
        </w:tc>
        <w:tc>
          <w:tcPr>
            <w:tcW w:w="2972" w:type="dxa"/>
            <w:shd w:val="clear" w:color="auto" w:fill="D9D9D9"/>
          </w:tcPr>
          <w:p w14:paraId="392B2F90" w14:textId="77777777" w:rsidR="00A81556" w:rsidRPr="00864481" w:rsidRDefault="00A81556" w:rsidP="00A81556">
            <w:pPr>
              <w:keepNext/>
              <w:rPr>
                <w:rFonts w:ascii="Segoe UI" w:hAnsi="Segoe UI" w:cs="Segoe UI"/>
                <w:b/>
              </w:rPr>
            </w:pPr>
          </w:p>
        </w:tc>
      </w:tr>
      <w:tr w:rsidR="00A81556" w:rsidRPr="00864481" w14:paraId="1F1E44D4" w14:textId="77777777" w:rsidTr="00F4201F">
        <w:tc>
          <w:tcPr>
            <w:tcW w:w="1057" w:type="dxa"/>
          </w:tcPr>
          <w:p w14:paraId="4C59CC21" w14:textId="77777777" w:rsidR="00A81556" w:rsidRDefault="00A81556" w:rsidP="00A81556">
            <w:pPr>
              <w:rPr>
                <w:rFonts w:ascii="Segoe UI" w:hAnsi="Segoe UI" w:cs="Segoe UI"/>
              </w:rPr>
            </w:pPr>
            <w:r w:rsidRPr="00864481">
              <w:rPr>
                <w:rFonts w:ascii="Segoe UI" w:hAnsi="Segoe UI" w:cs="Segoe UI"/>
              </w:rPr>
              <w:t>15.5.</w:t>
            </w:r>
          </w:p>
          <w:p w14:paraId="66E2B997" w14:textId="1FA21DCE" w:rsidR="00272051" w:rsidRPr="00864481" w:rsidRDefault="00272051" w:rsidP="00A81556">
            <w:pPr>
              <w:rPr>
                <w:rFonts w:ascii="Segoe UI" w:hAnsi="Segoe UI" w:cs="Segoe UI"/>
              </w:rPr>
            </w:pPr>
            <w:r>
              <w:rPr>
                <w:rFonts w:ascii="Segoe UI" w:hAnsi="Segoe UI" w:cs="Segoe UI"/>
              </w:rPr>
              <w:t>Slide 32</w:t>
            </w:r>
          </w:p>
        </w:tc>
        <w:tc>
          <w:tcPr>
            <w:tcW w:w="3983" w:type="dxa"/>
          </w:tcPr>
          <w:p w14:paraId="22F6C55A" w14:textId="6621BE1A" w:rsidR="00A81556" w:rsidRPr="00864481" w:rsidRDefault="00A81556" w:rsidP="00A81556">
            <w:pPr>
              <w:rPr>
                <w:rFonts w:ascii="Segoe UI" w:hAnsi="Segoe UI" w:cs="Segoe UI"/>
              </w:rPr>
            </w:pPr>
            <w:r w:rsidRPr="00864481">
              <w:rPr>
                <w:rFonts w:ascii="Segoe UI" w:hAnsi="Segoe UI" w:cs="Segoe UI"/>
              </w:rPr>
              <w:t xml:space="preserve">Regarding </w:t>
            </w:r>
            <w:r w:rsidRPr="00864481">
              <w:rPr>
                <w:rFonts w:ascii="Segoe UI" w:hAnsi="Segoe UI" w:cs="Segoe UI"/>
                <w:b/>
              </w:rPr>
              <w:t>associated faculty</w:t>
            </w:r>
            <w:r w:rsidRPr="00864481">
              <w:rPr>
                <w:rFonts w:ascii="Segoe UI" w:hAnsi="Segoe UI" w:cs="Segoe UI"/>
              </w:rPr>
              <w:t xml:space="preserve"> for 2025:</w:t>
            </w:r>
          </w:p>
        </w:tc>
        <w:tc>
          <w:tcPr>
            <w:tcW w:w="6390" w:type="dxa"/>
            <w:gridSpan w:val="3"/>
          </w:tcPr>
          <w:p w14:paraId="6FFDCBF5" w14:textId="77777777" w:rsidR="00A81556" w:rsidRPr="00864481" w:rsidRDefault="00A81556" w:rsidP="00A81556">
            <w:pPr>
              <w:rPr>
                <w:rFonts w:ascii="Segoe UI" w:hAnsi="Segoe UI" w:cs="Segoe UI"/>
              </w:rPr>
            </w:pPr>
          </w:p>
        </w:tc>
        <w:tc>
          <w:tcPr>
            <w:tcW w:w="2972" w:type="dxa"/>
          </w:tcPr>
          <w:p w14:paraId="76867408" w14:textId="77777777" w:rsidR="00A81556" w:rsidRPr="00864481" w:rsidRDefault="00A81556" w:rsidP="00A81556">
            <w:pPr>
              <w:rPr>
                <w:rFonts w:ascii="Segoe UI" w:hAnsi="Segoe UI" w:cs="Segoe UI"/>
              </w:rPr>
            </w:pPr>
          </w:p>
        </w:tc>
      </w:tr>
      <w:tr w:rsidR="00A81556" w:rsidRPr="00864481" w14:paraId="4A9C3C20" w14:textId="77777777" w:rsidTr="00F4201F">
        <w:tc>
          <w:tcPr>
            <w:tcW w:w="1057" w:type="dxa"/>
          </w:tcPr>
          <w:p w14:paraId="1BFF8A14" w14:textId="77777777" w:rsidR="00A81556" w:rsidRDefault="00A81556" w:rsidP="00A81556">
            <w:pPr>
              <w:rPr>
                <w:rFonts w:ascii="Segoe UI" w:hAnsi="Segoe UI" w:cs="Segoe UI"/>
              </w:rPr>
            </w:pPr>
            <w:r w:rsidRPr="00864481">
              <w:rPr>
                <w:rFonts w:ascii="Segoe UI" w:hAnsi="Segoe UI" w:cs="Segoe UI"/>
              </w:rPr>
              <w:t>15.5a.</w:t>
            </w:r>
          </w:p>
          <w:p w14:paraId="67433E79" w14:textId="159ABDE2" w:rsidR="00272051" w:rsidRPr="00864481" w:rsidRDefault="00272051" w:rsidP="00A81556">
            <w:pPr>
              <w:rPr>
                <w:rFonts w:ascii="Segoe UI" w:hAnsi="Segoe UI" w:cs="Segoe UI"/>
              </w:rPr>
            </w:pPr>
            <w:r>
              <w:rPr>
                <w:rFonts w:ascii="Segoe UI" w:hAnsi="Segoe UI" w:cs="Segoe UI"/>
              </w:rPr>
              <w:t>Slide 32</w:t>
            </w:r>
          </w:p>
        </w:tc>
        <w:tc>
          <w:tcPr>
            <w:tcW w:w="3983" w:type="dxa"/>
          </w:tcPr>
          <w:p w14:paraId="19C09069" w14:textId="4B399170" w:rsidR="00A81556" w:rsidRPr="00864481" w:rsidRDefault="00A81556" w:rsidP="00A81556">
            <w:pPr>
              <w:rPr>
                <w:rFonts w:ascii="Segoe UI" w:hAnsi="Segoe UI" w:cs="Segoe UI"/>
              </w:rPr>
            </w:pPr>
            <w:r w:rsidRPr="00864481">
              <w:rPr>
                <w:rFonts w:ascii="Segoe UI" w:hAnsi="Segoe UI" w:cs="Segoe UI"/>
              </w:rPr>
              <w:t>Number of associated faculty for 2025 who are involved in at least one-half, or more, of the contact hours of at least one course:</w:t>
            </w:r>
          </w:p>
        </w:tc>
        <w:tc>
          <w:tcPr>
            <w:tcW w:w="6390" w:type="dxa"/>
            <w:gridSpan w:val="3"/>
          </w:tcPr>
          <w:p w14:paraId="0B70C791" w14:textId="77777777" w:rsidR="00A81556" w:rsidRPr="00864481" w:rsidRDefault="00A81556" w:rsidP="00A81556">
            <w:pPr>
              <w:rPr>
                <w:rFonts w:ascii="Segoe UI" w:hAnsi="Segoe UI" w:cs="Segoe UI"/>
              </w:rPr>
            </w:pPr>
          </w:p>
        </w:tc>
        <w:tc>
          <w:tcPr>
            <w:tcW w:w="2972" w:type="dxa"/>
          </w:tcPr>
          <w:p w14:paraId="00A4BAB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E27F465" w14:textId="77777777" w:rsidTr="00F4201F">
        <w:tc>
          <w:tcPr>
            <w:tcW w:w="1057" w:type="dxa"/>
          </w:tcPr>
          <w:p w14:paraId="1C364A75" w14:textId="77777777" w:rsidR="00A81556" w:rsidRDefault="00A81556" w:rsidP="00A81556">
            <w:pPr>
              <w:rPr>
                <w:rFonts w:ascii="Segoe UI" w:hAnsi="Segoe UI" w:cs="Segoe UI"/>
              </w:rPr>
            </w:pPr>
            <w:r w:rsidRPr="00864481">
              <w:rPr>
                <w:rFonts w:ascii="Segoe UI" w:hAnsi="Segoe UI" w:cs="Segoe UI"/>
              </w:rPr>
              <w:t>15.5b.</w:t>
            </w:r>
          </w:p>
          <w:p w14:paraId="66BB6733" w14:textId="4F76ADE0" w:rsidR="00272051" w:rsidRPr="00864481" w:rsidRDefault="00272051" w:rsidP="00A81556">
            <w:pPr>
              <w:rPr>
                <w:rFonts w:ascii="Segoe UI" w:hAnsi="Segoe UI" w:cs="Segoe UI"/>
              </w:rPr>
            </w:pPr>
            <w:r>
              <w:rPr>
                <w:rFonts w:ascii="Segoe UI" w:hAnsi="Segoe UI" w:cs="Segoe UI"/>
              </w:rPr>
              <w:t>Slide 32</w:t>
            </w:r>
          </w:p>
        </w:tc>
        <w:tc>
          <w:tcPr>
            <w:tcW w:w="3983" w:type="dxa"/>
          </w:tcPr>
          <w:p w14:paraId="3E72F116" w14:textId="19E8E2F3" w:rsidR="00A81556" w:rsidRPr="00864481" w:rsidRDefault="00A81556" w:rsidP="00A81556">
            <w:pPr>
              <w:rPr>
                <w:rFonts w:ascii="Segoe UI" w:hAnsi="Segoe UI" w:cs="Segoe UI"/>
              </w:rPr>
            </w:pPr>
            <w:r w:rsidRPr="00864481">
              <w:rPr>
                <w:rFonts w:ascii="Segoe UI" w:hAnsi="Segoe UI" w:cs="Segoe UI"/>
              </w:rPr>
              <w:t>How many FTEs do the above number of associated faculty for 2025?</w:t>
            </w:r>
          </w:p>
        </w:tc>
        <w:tc>
          <w:tcPr>
            <w:tcW w:w="6390" w:type="dxa"/>
            <w:gridSpan w:val="3"/>
          </w:tcPr>
          <w:p w14:paraId="5A979F80" w14:textId="77777777" w:rsidR="00A81556" w:rsidRPr="00864481" w:rsidRDefault="00A81556" w:rsidP="00A81556">
            <w:pPr>
              <w:rPr>
                <w:rFonts w:ascii="Segoe UI" w:hAnsi="Segoe UI" w:cs="Segoe UI"/>
              </w:rPr>
            </w:pPr>
            <w:r w:rsidRPr="00864481">
              <w:rPr>
                <w:rFonts w:ascii="Segoe UI" w:hAnsi="Segoe UI" w:cs="Segoe UI"/>
              </w:rPr>
              <w:t xml:space="preserve">For the sake of consistency, please determine this number based on the following: </w:t>
            </w:r>
          </w:p>
          <w:p w14:paraId="05CEC86C" w14:textId="77777777" w:rsidR="00A81556" w:rsidRPr="00864481" w:rsidRDefault="00A81556" w:rsidP="00A81556">
            <w:pPr>
              <w:spacing w:before="100" w:beforeAutospacing="1" w:after="240"/>
              <w:rPr>
                <w:rFonts w:ascii="Segoe UI" w:eastAsia="Times New Roman" w:hAnsi="Segoe UI" w:cs="Segoe UI"/>
              </w:rPr>
            </w:pPr>
            <w:r w:rsidRPr="00864481">
              <w:rPr>
                <w:rFonts w:ascii="Segoe UI" w:eastAsia="Times New Roman" w:hAnsi="Segoe UI" w:cs="Segoe UI"/>
              </w:rPr>
              <w:t>Calculated based on the length of the appointment and the extent of contribution to the program; program determines the extent of contribution. </w:t>
            </w:r>
          </w:p>
          <w:p w14:paraId="68EB7F52" w14:textId="0F2E118F" w:rsidR="00A81556" w:rsidRPr="00864481" w:rsidRDefault="00A81556" w:rsidP="00A81556">
            <w:pPr>
              <w:rPr>
                <w:rFonts w:ascii="Segoe UI" w:hAnsi="Segoe UI" w:cs="Segoe UI"/>
              </w:rPr>
            </w:pPr>
            <w:r w:rsidRPr="00864481">
              <w:rPr>
                <w:rFonts w:ascii="Segoe UI" w:hAnsi="Segoe UI" w:cs="Segoe UI"/>
                <w:b/>
                <w:bCs/>
                <w:u w:val="single"/>
              </w:rPr>
              <w:t>Use FTE Calculation Tables on page 5 of these instructions to determine the FTE calculation</w:t>
            </w:r>
            <w:r w:rsidRPr="00864481">
              <w:rPr>
                <w:rFonts w:ascii="Segoe UI" w:hAnsi="Segoe UI" w:cs="Segoe UI"/>
              </w:rPr>
              <w:t xml:space="preserve">. </w:t>
            </w:r>
          </w:p>
        </w:tc>
        <w:tc>
          <w:tcPr>
            <w:tcW w:w="2972" w:type="dxa"/>
          </w:tcPr>
          <w:p w14:paraId="2D804D73"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4C20C1A" w14:textId="77777777" w:rsidTr="00F4201F">
        <w:tc>
          <w:tcPr>
            <w:tcW w:w="1057" w:type="dxa"/>
          </w:tcPr>
          <w:p w14:paraId="71F49815" w14:textId="77777777" w:rsidR="00A81556" w:rsidRDefault="00A81556" w:rsidP="00A81556">
            <w:pPr>
              <w:rPr>
                <w:rFonts w:ascii="Segoe UI" w:hAnsi="Segoe UI" w:cs="Segoe UI"/>
              </w:rPr>
            </w:pPr>
            <w:r w:rsidRPr="00864481">
              <w:rPr>
                <w:rFonts w:ascii="Segoe UI" w:hAnsi="Segoe UI" w:cs="Segoe UI"/>
              </w:rPr>
              <w:t>15.5c.</w:t>
            </w:r>
          </w:p>
          <w:p w14:paraId="4DD78255" w14:textId="5D2989F8" w:rsidR="00272051" w:rsidRPr="00864481" w:rsidRDefault="00272051" w:rsidP="00A81556">
            <w:pPr>
              <w:rPr>
                <w:rFonts w:ascii="Segoe UI" w:hAnsi="Segoe UI" w:cs="Segoe UI"/>
              </w:rPr>
            </w:pPr>
            <w:r>
              <w:rPr>
                <w:rFonts w:ascii="Segoe UI" w:hAnsi="Segoe UI" w:cs="Segoe UI"/>
              </w:rPr>
              <w:t>Slide 32</w:t>
            </w:r>
          </w:p>
        </w:tc>
        <w:tc>
          <w:tcPr>
            <w:tcW w:w="3983" w:type="dxa"/>
          </w:tcPr>
          <w:p w14:paraId="5FAFE732" w14:textId="2EE54C0A" w:rsidR="00A81556" w:rsidRPr="00864481" w:rsidRDefault="00A81556" w:rsidP="00A81556">
            <w:pPr>
              <w:rPr>
                <w:rFonts w:ascii="Segoe UI" w:hAnsi="Segoe UI" w:cs="Segoe UI"/>
              </w:rPr>
            </w:pPr>
            <w:r w:rsidRPr="00864481">
              <w:rPr>
                <w:rFonts w:ascii="Segoe UI" w:hAnsi="Segoe UI" w:cs="Segoe UI"/>
              </w:rPr>
              <w:t>Number of other associated faculty for 2025 who teach in the program:</w:t>
            </w:r>
          </w:p>
        </w:tc>
        <w:tc>
          <w:tcPr>
            <w:tcW w:w="6390" w:type="dxa"/>
            <w:gridSpan w:val="3"/>
          </w:tcPr>
          <w:p w14:paraId="7A454DB7" w14:textId="77777777" w:rsidR="00A81556" w:rsidRPr="00864481" w:rsidRDefault="00A81556" w:rsidP="00A81556">
            <w:pPr>
              <w:rPr>
                <w:rFonts w:ascii="Segoe UI" w:hAnsi="Segoe UI" w:cs="Segoe UI"/>
              </w:rPr>
            </w:pPr>
            <w:r w:rsidRPr="00864481">
              <w:rPr>
                <w:rFonts w:ascii="Segoe UI" w:hAnsi="Segoe UI" w:cs="Segoe UI"/>
              </w:rPr>
              <w:t xml:space="preserve">Those that teach less than one-half of the contact hours of at least one course but more than 3 hours. </w:t>
            </w:r>
          </w:p>
        </w:tc>
        <w:tc>
          <w:tcPr>
            <w:tcW w:w="2972" w:type="dxa"/>
          </w:tcPr>
          <w:p w14:paraId="4FC35C8A" w14:textId="77777777" w:rsidR="00A81556" w:rsidRPr="00864481" w:rsidRDefault="00A81556" w:rsidP="00A81556">
            <w:pPr>
              <w:rPr>
                <w:rFonts w:ascii="Segoe UI" w:hAnsi="Segoe UI" w:cs="Segoe UI"/>
              </w:rPr>
            </w:pPr>
          </w:p>
        </w:tc>
      </w:tr>
      <w:tr w:rsidR="00A81556" w:rsidRPr="00864481" w14:paraId="0F3D202A" w14:textId="77777777" w:rsidTr="00F4201F">
        <w:tc>
          <w:tcPr>
            <w:tcW w:w="1057" w:type="dxa"/>
          </w:tcPr>
          <w:p w14:paraId="7356FF7C" w14:textId="77777777" w:rsidR="00A81556" w:rsidRPr="00864481" w:rsidRDefault="00A81556" w:rsidP="00A81556">
            <w:pPr>
              <w:rPr>
                <w:rFonts w:ascii="Segoe UI" w:hAnsi="Segoe UI" w:cs="Segoe UI"/>
              </w:rPr>
            </w:pPr>
            <w:r w:rsidRPr="00864481">
              <w:rPr>
                <w:rFonts w:ascii="Segoe UI" w:hAnsi="Segoe UI" w:cs="Segoe UI"/>
              </w:rPr>
              <w:t>15.5d.</w:t>
            </w:r>
          </w:p>
        </w:tc>
        <w:tc>
          <w:tcPr>
            <w:tcW w:w="3983" w:type="dxa"/>
          </w:tcPr>
          <w:p w14:paraId="6B94212B" w14:textId="77777777" w:rsidR="00A81556" w:rsidRPr="00864481" w:rsidRDefault="00A81556" w:rsidP="00A81556">
            <w:pPr>
              <w:rPr>
                <w:rFonts w:ascii="Segoe UI" w:hAnsi="Segoe UI" w:cs="Segoe UI"/>
              </w:rPr>
            </w:pPr>
            <w:r w:rsidRPr="00864481">
              <w:rPr>
                <w:rStyle w:val="ui-provider"/>
                <w:rFonts w:ascii="Segoe UI" w:hAnsi="Segoe UI" w:cs="Segoe UI"/>
              </w:rPr>
              <w:t xml:space="preserve">The program director attests that all associated faculty teaching clinical PT content hold an active, unrestricted PT license in any United States jurisdiction and the state where the </w:t>
            </w:r>
            <w:r w:rsidRPr="00864481">
              <w:rPr>
                <w:rStyle w:val="ui-provider"/>
                <w:rFonts w:ascii="Segoe UI" w:hAnsi="Segoe UI" w:cs="Segoe UI"/>
              </w:rPr>
              <w:lastRenderedPageBreak/>
              <w:t>program is located, if required by that state’s jurisdiction.</w:t>
            </w:r>
          </w:p>
        </w:tc>
        <w:tc>
          <w:tcPr>
            <w:tcW w:w="6390" w:type="dxa"/>
            <w:gridSpan w:val="3"/>
          </w:tcPr>
          <w:p w14:paraId="2CC968D5" w14:textId="77777777" w:rsidR="00A81556" w:rsidRPr="00864481" w:rsidRDefault="00A81556" w:rsidP="00A81556">
            <w:pPr>
              <w:rPr>
                <w:rFonts w:ascii="Segoe UI" w:hAnsi="Segoe UI" w:cs="Segoe UI"/>
              </w:rPr>
            </w:pPr>
            <w:r w:rsidRPr="00864481">
              <w:rPr>
                <w:rStyle w:val="ui-provider"/>
                <w:rFonts w:ascii="Segoe UI" w:hAnsi="Segoe UI" w:cs="Segoe UI"/>
              </w:rPr>
              <w:lastRenderedPageBreak/>
              <w:t>By selecting Yes the program director attests that the program associated faculty adhere to their jurisdiction’s PT Practice Act for licensure.</w:t>
            </w:r>
          </w:p>
        </w:tc>
        <w:tc>
          <w:tcPr>
            <w:tcW w:w="2972" w:type="dxa"/>
          </w:tcPr>
          <w:p w14:paraId="45C770BF" w14:textId="77777777" w:rsidR="00A81556" w:rsidRPr="00864481" w:rsidRDefault="00A81556" w:rsidP="00A81556">
            <w:pPr>
              <w:rPr>
                <w:rFonts w:ascii="Segoe UI" w:hAnsi="Segoe UI" w:cs="Segoe UI"/>
              </w:rPr>
            </w:pPr>
            <w:r w:rsidRPr="00864481">
              <w:rPr>
                <w:rFonts w:ascii="Segoe UI" w:hAnsi="Segoe UI" w:cs="Segoe UI"/>
              </w:rPr>
              <w:t>Yes        No</w:t>
            </w:r>
          </w:p>
        </w:tc>
      </w:tr>
    </w:tbl>
    <w:p w14:paraId="37079764" w14:textId="77777777" w:rsidR="00A9489C" w:rsidRPr="00864481" w:rsidRDefault="00A9489C" w:rsidP="00A9489C">
      <w:pPr>
        <w:rPr>
          <w:rFonts w:ascii="Segoe UI" w:hAnsi="Segoe UI" w:cs="Segoe UI"/>
        </w:rPr>
      </w:pPr>
    </w:p>
    <w:tbl>
      <w:tblPr>
        <w:tblW w:w="14350"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367"/>
        <w:gridCol w:w="3623"/>
        <w:gridCol w:w="6390"/>
        <w:gridCol w:w="2970"/>
      </w:tblGrid>
      <w:tr w:rsidR="000C5155" w:rsidRPr="00864481" w14:paraId="6644B977" w14:textId="77777777" w:rsidTr="002F624C">
        <w:tc>
          <w:tcPr>
            <w:tcW w:w="1367" w:type="dxa"/>
            <w:shd w:val="clear" w:color="auto" w:fill="D9D9D9"/>
          </w:tcPr>
          <w:p w14:paraId="3947B0A5" w14:textId="77777777" w:rsidR="000C5155" w:rsidRPr="00864481" w:rsidRDefault="000C5155" w:rsidP="004B7A67">
            <w:pPr>
              <w:keepNext/>
              <w:keepLines/>
              <w:rPr>
                <w:rFonts w:ascii="Segoe UI" w:hAnsi="Segoe UI" w:cs="Segoe UI"/>
                <w:bCs/>
              </w:rPr>
            </w:pPr>
          </w:p>
        </w:tc>
        <w:tc>
          <w:tcPr>
            <w:tcW w:w="3623" w:type="dxa"/>
            <w:shd w:val="clear" w:color="auto" w:fill="D9D9D9"/>
          </w:tcPr>
          <w:p w14:paraId="0E507134" w14:textId="77777777" w:rsidR="000C5155" w:rsidRPr="00864481" w:rsidRDefault="000C5155" w:rsidP="004B7A67">
            <w:pPr>
              <w:rPr>
                <w:rFonts w:ascii="Segoe UI" w:hAnsi="Segoe UI" w:cs="Segoe UI"/>
                <w:b/>
              </w:rPr>
            </w:pPr>
            <w:r w:rsidRPr="00864481">
              <w:rPr>
                <w:rFonts w:ascii="Segoe UI" w:hAnsi="Segoe UI" w:cs="Segoe UI"/>
                <w:b/>
              </w:rPr>
              <w:t>GRANTS AND FEDERAL PROGRAMS</w:t>
            </w:r>
          </w:p>
          <w:p w14:paraId="3F138167" w14:textId="77777777" w:rsidR="000C5155" w:rsidRPr="00864481" w:rsidRDefault="000C5155" w:rsidP="004B7A67">
            <w:pPr>
              <w:keepNext/>
              <w:keepLines/>
              <w:rPr>
                <w:rFonts w:ascii="Segoe UI" w:hAnsi="Segoe UI" w:cs="Segoe UI"/>
                <w:bCs/>
              </w:rPr>
            </w:pPr>
          </w:p>
        </w:tc>
        <w:tc>
          <w:tcPr>
            <w:tcW w:w="6390" w:type="dxa"/>
            <w:shd w:val="clear" w:color="auto" w:fill="D9D9D9"/>
          </w:tcPr>
          <w:p w14:paraId="6A581805" w14:textId="77777777" w:rsidR="000C5155" w:rsidRPr="00864481" w:rsidRDefault="000C5155" w:rsidP="004B7A67">
            <w:pPr>
              <w:keepNext/>
              <w:keepLines/>
              <w:rPr>
                <w:rFonts w:ascii="Segoe UI" w:hAnsi="Segoe UI" w:cs="Segoe UI"/>
              </w:rPr>
            </w:pPr>
          </w:p>
        </w:tc>
        <w:tc>
          <w:tcPr>
            <w:tcW w:w="2970" w:type="dxa"/>
            <w:shd w:val="clear" w:color="auto" w:fill="D9D9D9"/>
          </w:tcPr>
          <w:p w14:paraId="509E5C38" w14:textId="77777777" w:rsidR="000C5155" w:rsidRPr="00864481" w:rsidRDefault="000C5155" w:rsidP="004B7A67">
            <w:pPr>
              <w:keepNext/>
              <w:keepLines/>
              <w:rPr>
                <w:rFonts w:ascii="Segoe UI" w:hAnsi="Segoe UI" w:cs="Segoe UI"/>
              </w:rPr>
            </w:pPr>
          </w:p>
        </w:tc>
      </w:tr>
      <w:tr w:rsidR="00167717" w:rsidRPr="00864481" w14:paraId="3DF8DF0A" w14:textId="77777777" w:rsidTr="002F624C">
        <w:tc>
          <w:tcPr>
            <w:tcW w:w="1367" w:type="dxa"/>
            <w:shd w:val="clear" w:color="auto" w:fill="FFFFFF"/>
          </w:tcPr>
          <w:p w14:paraId="7066E0CB" w14:textId="77777777" w:rsidR="00167717" w:rsidRDefault="00167717" w:rsidP="00167717">
            <w:pPr>
              <w:rPr>
                <w:rFonts w:ascii="Segoe UI" w:hAnsi="Segoe UI" w:cs="Segoe UI"/>
                <w:bCs/>
              </w:rPr>
            </w:pPr>
            <w:r w:rsidRPr="00864481">
              <w:rPr>
                <w:rFonts w:ascii="Segoe UI" w:hAnsi="Segoe UI" w:cs="Segoe UI"/>
                <w:bCs/>
              </w:rPr>
              <w:t>15.6</w:t>
            </w:r>
          </w:p>
          <w:p w14:paraId="209B8746" w14:textId="4C324DB5"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09A13ED5" w14:textId="28D479D9"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rPr>
            </w:pPr>
            <w:r w:rsidRPr="00864481">
              <w:rPr>
                <w:rFonts w:ascii="Segoe UI" w:hAnsi="Segoe UI" w:cs="Segoe UI"/>
                <w:bCs/>
              </w:rPr>
              <w:t>Provide information in 15.6a-j on the program’s participation in any federally funded programs?</w:t>
            </w:r>
          </w:p>
        </w:tc>
        <w:tc>
          <w:tcPr>
            <w:tcW w:w="6390" w:type="dxa"/>
            <w:shd w:val="clear" w:color="auto" w:fill="FFFFFF"/>
          </w:tcPr>
          <w:p w14:paraId="09F41FEA" w14:textId="444894E4" w:rsidR="00167717" w:rsidRPr="00864481" w:rsidRDefault="00167717" w:rsidP="00167717">
            <w:pPr>
              <w:rPr>
                <w:rFonts w:ascii="Segoe UI" w:hAnsi="Segoe UI" w:cs="Segoe UI"/>
              </w:rPr>
            </w:pPr>
            <w:r w:rsidRPr="00864481">
              <w:rPr>
                <w:rFonts w:ascii="Segoe UI" w:hAnsi="Segoe UI" w:cs="Segoe UI"/>
              </w:rPr>
              <w:t>CAPTE collects the information in questions 15.6a-15.6j to determine the federal link between CAPTE programs and the U.S. Education Department</w:t>
            </w:r>
          </w:p>
        </w:tc>
        <w:tc>
          <w:tcPr>
            <w:tcW w:w="2970" w:type="dxa"/>
            <w:shd w:val="clear" w:color="auto" w:fill="FFFFFF"/>
          </w:tcPr>
          <w:p w14:paraId="7578FFC3" w14:textId="77777777" w:rsidR="00167717" w:rsidRPr="00864481" w:rsidRDefault="00167717" w:rsidP="00167717">
            <w:pPr>
              <w:rPr>
                <w:rFonts w:ascii="Segoe UI" w:hAnsi="Segoe UI" w:cs="Segoe UI"/>
              </w:rPr>
            </w:pPr>
          </w:p>
        </w:tc>
      </w:tr>
      <w:tr w:rsidR="00167717" w:rsidRPr="00864481" w14:paraId="329DC152" w14:textId="77777777" w:rsidTr="002F624C">
        <w:tc>
          <w:tcPr>
            <w:tcW w:w="1367" w:type="dxa"/>
            <w:shd w:val="clear" w:color="auto" w:fill="FFFFFF"/>
          </w:tcPr>
          <w:p w14:paraId="56FBFD74" w14:textId="77777777" w:rsidR="00167717" w:rsidRDefault="00167717" w:rsidP="00167717">
            <w:pPr>
              <w:rPr>
                <w:rFonts w:ascii="Segoe UI" w:hAnsi="Segoe UI" w:cs="Segoe UI"/>
                <w:bCs/>
              </w:rPr>
            </w:pPr>
            <w:r w:rsidRPr="00864481">
              <w:rPr>
                <w:rFonts w:ascii="Segoe UI" w:hAnsi="Segoe UI" w:cs="Segoe UI"/>
                <w:bCs/>
              </w:rPr>
              <w:t>15.6a.</w:t>
            </w:r>
          </w:p>
          <w:p w14:paraId="758C045C" w14:textId="1C372BE0"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17904079"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Health Career Opportunities Grants?  </w:t>
            </w:r>
          </w:p>
        </w:tc>
        <w:tc>
          <w:tcPr>
            <w:tcW w:w="6390" w:type="dxa"/>
            <w:shd w:val="clear" w:color="auto" w:fill="FFFFFF"/>
          </w:tcPr>
          <w:p w14:paraId="14062FF6" w14:textId="2F84C1A0" w:rsidR="00167717" w:rsidRPr="00864481" w:rsidRDefault="00167717" w:rsidP="00167717">
            <w:pPr>
              <w:rPr>
                <w:rFonts w:ascii="Segoe UI" w:hAnsi="Segoe UI" w:cs="Segoe UI"/>
              </w:rPr>
            </w:pPr>
          </w:p>
        </w:tc>
        <w:tc>
          <w:tcPr>
            <w:tcW w:w="2970" w:type="dxa"/>
            <w:shd w:val="clear" w:color="auto" w:fill="FFFFFF"/>
          </w:tcPr>
          <w:p w14:paraId="4C6AA737"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93A4F4B" w14:textId="77777777" w:rsidTr="002F624C">
        <w:tc>
          <w:tcPr>
            <w:tcW w:w="1367" w:type="dxa"/>
            <w:shd w:val="clear" w:color="auto" w:fill="FFFFFF"/>
          </w:tcPr>
          <w:p w14:paraId="5300F2E3" w14:textId="77777777" w:rsidR="00167717" w:rsidRDefault="00167717" w:rsidP="00167717">
            <w:pPr>
              <w:rPr>
                <w:rFonts w:ascii="Segoe UI" w:hAnsi="Segoe UI" w:cs="Segoe UI"/>
                <w:bCs/>
              </w:rPr>
            </w:pPr>
            <w:r w:rsidRPr="00864481">
              <w:rPr>
                <w:rFonts w:ascii="Segoe UI" w:hAnsi="Segoe UI" w:cs="Segoe UI"/>
                <w:bCs/>
              </w:rPr>
              <w:t>15.6b.</w:t>
            </w:r>
          </w:p>
          <w:p w14:paraId="690E468C" w14:textId="6672DF28"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63B547F1"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Long-term Rehabilitation Training Grants?  </w:t>
            </w:r>
          </w:p>
        </w:tc>
        <w:tc>
          <w:tcPr>
            <w:tcW w:w="6390" w:type="dxa"/>
            <w:shd w:val="clear" w:color="auto" w:fill="FFFFFF"/>
          </w:tcPr>
          <w:p w14:paraId="3C95D5A6" w14:textId="77777777" w:rsidR="00167717" w:rsidRPr="00864481" w:rsidRDefault="00167717" w:rsidP="00167717">
            <w:pPr>
              <w:rPr>
                <w:rFonts w:ascii="Segoe UI" w:hAnsi="Segoe UI" w:cs="Segoe UI"/>
              </w:rPr>
            </w:pPr>
          </w:p>
        </w:tc>
        <w:tc>
          <w:tcPr>
            <w:tcW w:w="2970" w:type="dxa"/>
            <w:shd w:val="clear" w:color="auto" w:fill="FFFFFF"/>
          </w:tcPr>
          <w:p w14:paraId="5B3206C3"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19F294D9" w14:textId="77777777" w:rsidTr="002F624C">
        <w:tc>
          <w:tcPr>
            <w:tcW w:w="1367" w:type="dxa"/>
            <w:shd w:val="clear" w:color="auto" w:fill="FFFFFF"/>
          </w:tcPr>
          <w:p w14:paraId="5DEB90C4" w14:textId="77777777" w:rsidR="00167717" w:rsidRDefault="00167717" w:rsidP="00167717">
            <w:pPr>
              <w:rPr>
                <w:rFonts w:ascii="Segoe UI" w:hAnsi="Segoe UI" w:cs="Segoe UI"/>
                <w:bCs/>
              </w:rPr>
            </w:pPr>
            <w:r w:rsidRPr="00864481">
              <w:rPr>
                <w:rFonts w:ascii="Segoe UI" w:hAnsi="Segoe UI" w:cs="Segoe UI"/>
                <w:bCs/>
              </w:rPr>
              <w:t>15.6c.</w:t>
            </w:r>
          </w:p>
          <w:p w14:paraId="3D00ABAA" w14:textId="311DA2F8"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5DC6742B"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Does your program currently receive Scholarships for Disadvantaged Students (SDS) funds from the Health Resources and Services Administration?</w:t>
            </w:r>
          </w:p>
        </w:tc>
        <w:tc>
          <w:tcPr>
            <w:tcW w:w="6390" w:type="dxa"/>
            <w:shd w:val="clear" w:color="auto" w:fill="FFFFFF"/>
          </w:tcPr>
          <w:p w14:paraId="2163868A" w14:textId="77777777" w:rsidR="00167717" w:rsidRPr="00864481" w:rsidRDefault="00167717" w:rsidP="00167717">
            <w:pPr>
              <w:rPr>
                <w:rFonts w:ascii="Segoe UI" w:hAnsi="Segoe UI" w:cs="Segoe UI"/>
              </w:rPr>
            </w:pPr>
          </w:p>
        </w:tc>
        <w:tc>
          <w:tcPr>
            <w:tcW w:w="2970" w:type="dxa"/>
            <w:shd w:val="clear" w:color="auto" w:fill="FFFFFF"/>
          </w:tcPr>
          <w:p w14:paraId="022D2BB6"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ADDF6A7" w14:textId="77777777" w:rsidTr="002F624C">
        <w:tc>
          <w:tcPr>
            <w:tcW w:w="1367" w:type="dxa"/>
            <w:shd w:val="clear" w:color="auto" w:fill="FFFFFF"/>
          </w:tcPr>
          <w:p w14:paraId="359263AE" w14:textId="77777777" w:rsidR="00167717" w:rsidRDefault="00167717" w:rsidP="00167717">
            <w:pPr>
              <w:rPr>
                <w:rFonts w:ascii="Segoe UI" w:hAnsi="Segoe UI" w:cs="Segoe UI"/>
              </w:rPr>
            </w:pPr>
            <w:r w:rsidRPr="00864481">
              <w:rPr>
                <w:rFonts w:ascii="Segoe UI" w:hAnsi="Segoe UI" w:cs="Segoe UI"/>
                <w:bCs/>
              </w:rPr>
              <w:t>15.6</w:t>
            </w:r>
            <w:r w:rsidRPr="00864481">
              <w:rPr>
                <w:rFonts w:ascii="Segoe UI" w:hAnsi="Segoe UI" w:cs="Segoe UI"/>
              </w:rPr>
              <w:t>d.</w:t>
            </w:r>
          </w:p>
          <w:p w14:paraId="0A45175D" w14:textId="4C06E6F9"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179DFCB1"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Individuals with Disabilities Education Improvement Act (IDEIA) Grants?   </w:t>
            </w:r>
          </w:p>
        </w:tc>
        <w:tc>
          <w:tcPr>
            <w:tcW w:w="6390" w:type="dxa"/>
            <w:shd w:val="clear" w:color="auto" w:fill="FFFFFF"/>
          </w:tcPr>
          <w:p w14:paraId="22F3C4BB" w14:textId="77777777" w:rsidR="00167717" w:rsidRPr="00864481" w:rsidRDefault="00167717" w:rsidP="00167717">
            <w:pPr>
              <w:rPr>
                <w:rFonts w:ascii="Segoe UI" w:hAnsi="Segoe UI" w:cs="Segoe UI"/>
              </w:rPr>
            </w:pPr>
          </w:p>
        </w:tc>
        <w:tc>
          <w:tcPr>
            <w:tcW w:w="2970" w:type="dxa"/>
            <w:shd w:val="clear" w:color="auto" w:fill="FFFFFF"/>
          </w:tcPr>
          <w:p w14:paraId="7CCEF6C6"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03D322E" w14:textId="77777777" w:rsidTr="002F624C">
        <w:trPr>
          <w:trHeight w:val="493"/>
        </w:trPr>
        <w:tc>
          <w:tcPr>
            <w:tcW w:w="1367" w:type="dxa"/>
            <w:shd w:val="clear" w:color="auto" w:fill="FFFFFF"/>
          </w:tcPr>
          <w:p w14:paraId="510855D1" w14:textId="77777777" w:rsidR="00167717" w:rsidRDefault="00167717" w:rsidP="00167717">
            <w:pPr>
              <w:rPr>
                <w:rFonts w:ascii="Segoe UI" w:hAnsi="Segoe UI" w:cs="Segoe UI"/>
                <w:bCs/>
              </w:rPr>
            </w:pPr>
            <w:r w:rsidRPr="00864481">
              <w:rPr>
                <w:rFonts w:ascii="Segoe UI" w:hAnsi="Segoe UI" w:cs="Segoe UI"/>
                <w:bCs/>
              </w:rPr>
              <w:t>15.6e.</w:t>
            </w:r>
          </w:p>
          <w:p w14:paraId="204C2DBA" w14:textId="47D10FC3"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2582EFDF"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Research Enhancement Award Program (REAP) grant funding?  </w:t>
            </w:r>
          </w:p>
        </w:tc>
        <w:tc>
          <w:tcPr>
            <w:tcW w:w="6390" w:type="dxa"/>
            <w:shd w:val="clear" w:color="auto" w:fill="FFFFFF"/>
          </w:tcPr>
          <w:p w14:paraId="2B38F370" w14:textId="77777777" w:rsidR="00167717" w:rsidRPr="00864481" w:rsidRDefault="00167717" w:rsidP="00167717">
            <w:pPr>
              <w:rPr>
                <w:rFonts w:ascii="Segoe UI" w:hAnsi="Segoe UI" w:cs="Segoe UI"/>
              </w:rPr>
            </w:pPr>
          </w:p>
        </w:tc>
        <w:tc>
          <w:tcPr>
            <w:tcW w:w="2970" w:type="dxa"/>
            <w:shd w:val="clear" w:color="auto" w:fill="FFFFFF"/>
          </w:tcPr>
          <w:p w14:paraId="42DFD6B8"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5B391FBC" w14:textId="77777777" w:rsidTr="002F624C">
        <w:trPr>
          <w:trHeight w:val="493"/>
        </w:trPr>
        <w:tc>
          <w:tcPr>
            <w:tcW w:w="1367" w:type="dxa"/>
            <w:shd w:val="clear" w:color="auto" w:fill="FFFFFF"/>
          </w:tcPr>
          <w:p w14:paraId="24A0D265" w14:textId="77777777" w:rsidR="00167717" w:rsidRDefault="00167717" w:rsidP="00167717">
            <w:pPr>
              <w:rPr>
                <w:rFonts w:ascii="Segoe UI" w:hAnsi="Segoe UI" w:cs="Segoe UI"/>
                <w:bCs/>
              </w:rPr>
            </w:pPr>
            <w:r w:rsidRPr="00864481">
              <w:rPr>
                <w:rFonts w:ascii="Segoe UI" w:hAnsi="Segoe UI" w:cs="Segoe UI"/>
                <w:bCs/>
              </w:rPr>
              <w:t>15.6f.</w:t>
            </w:r>
          </w:p>
          <w:p w14:paraId="66BAC050" w14:textId="48B4238A"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2570A058"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rPr>
            </w:pPr>
            <w:r w:rsidRPr="00864481">
              <w:rPr>
                <w:rFonts w:ascii="Segoe UI" w:hAnsi="Segoe UI" w:cs="Segoe UI"/>
              </w:rPr>
              <w:t xml:space="preserve">Name any other federally funded grant program in which your program receives funding and </w:t>
            </w:r>
            <w:r w:rsidRPr="00864481">
              <w:rPr>
                <w:rFonts w:ascii="Segoe UI" w:hAnsi="Segoe UI" w:cs="Segoe UI"/>
              </w:rPr>
              <w:lastRenderedPageBreak/>
              <w:t>eligibility requires CAPTE accreditation.</w:t>
            </w:r>
          </w:p>
        </w:tc>
        <w:tc>
          <w:tcPr>
            <w:tcW w:w="6390" w:type="dxa"/>
            <w:shd w:val="clear" w:color="auto" w:fill="FFFFFF"/>
          </w:tcPr>
          <w:p w14:paraId="6CC41D4B" w14:textId="77777777" w:rsidR="00167717" w:rsidRPr="00864481" w:rsidRDefault="00167717" w:rsidP="00167717">
            <w:pPr>
              <w:rPr>
                <w:rFonts w:ascii="Segoe UI" w:hAnsi="Segoe UI" w:cs="Segoe UI"/>
              </w:rPr>
            </w:pPr>
            <w:r w:rsidRPr="00864481">
              <w:rPr>
                <w:rFonts w:ascii="Segoe UI" w:hAnsi="Segoe UI" w:cs="Segoe UI"/>
              </w:rPr>
              <w:lastRenderedPageBreak/>
              <w:t>Insert name of grant program</w:t>
            </w:r>
          </w:p>
        </w:tc>
        <w:tc>
          <w:tcPr>
            <w:tcW w:w="2970" w:type="dxa"/>
            <w:shd w:val="clear" w:color="auto" w:fill="FFFFFF"/>
          </w:tcPr>
          <w:p w14:paraId="3AA4B178" w14:textId="77777777" w:rsidR="00167717" w:rsidRPr="00864481" w:rsidRDefault="00167717" w:rsidP="00167717">
            <w:pPr>
              <w:rPr>
                <w:rFonts w:ascii="Segoe UI" w:hAnsi="Segoe UI" w:cs="Segoe UI"/>
              </w:rPr>
            </w:pPr>
          </w:p>
        </w:tc>
      </w:tr>
      <w:tr w:rsidR="00167717" w:rsidRPr="00864481" w14:paraId="2E9AF123" w14:textId="77777777" w:rsidTr="002F624C">
        <w:trPr>
          <w:trHeight w:val="493"/>
        </w:trPr>
        <w:tc>
          <w:tcPr>
            <w:tcW w:w="1367" w:type="dxa"/>
            <w:shd w:val="clear" w:color="auto" w:fill="FFFFFF"/>
          </w:tcPr>
          <w:p w14:paraId="20772AB8" w14:textId="77777777" w:rsidR="00167717" w:rsidRDefault="00167717" w:rsidP="00167717">
            <w:pPr>
              <w:rPr>
                <w:rFonts w:ascii="Segoe UI" w:hAnsi="Segoe UI" w:cs="Segoe UI"/>
                <w:bCs/>
              </w:rPr>
            </w:pPr>
            <w:r w:rsidRPr="00864481">
              <w:rPr>
                <w:rFonts w:ascii="Segoe UI" w:hAnsi="Segoe UI" w:cs="Segoe UI"/>
                <w:bCs/>
              </w:rPr>
              <w:t>15.6g.</w:t>
            </w:r>
          </w:p>
          <w:p w14:paraId="398352A7" w14:textId="16AE8D91"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7E06A4F5" w14:textId="77777777" w:rsidR="00167717" w:rsidRPr="00864481" w:rsidRDefault="00167717" w:rsidP="00167717">
            <w:pPr>
              <w:rPr>
                <w:rFonts w:ascii="Segoe UI" w:hAnsi="Segoe UI" w:cs="Segoe UI"/>
              </w:rPr>
            </w:pPr>
            <w:r w:rsidRPr="00864481">
              <w:rPr>
                <w:rFonts w:ascii="Segoe UI" w:hAnsi="Segoe UI" w:cs="Segoe UI"/>
              </w:rPr>
              <w:t>Did your program apply for Scholarship for Disadvantaged Students (SDS) funds for the current cycle?</w:t>
            </w:r>
          </w:p>
        </w:tc>
        <w:tc>
          <w:tcPr>
            <w:tcW w:w="6390" w:type="dxa"/>
            <w:shd w:val="clear" w:color="auto" w:fill="FFFFFF"/>
          </w:tcPr>
          <w:p w14:paraId="5FF35878" w14:textId="77777777" w:rsidR="00167717" w:rsidRPr="00864481" w:rsidRDefault="00167717" w:rsidP="00167717">
            <w:pPr>
              <w:rPr>
                <w:rFonts w:ascii="Segoe UI" w:hAnsi="Segoe UI" w:cs="Segoe UI"/>
              </w:rPr>
            </w:pPr>
          </w:p>
        </w:tc>
        <w:tc>
          <w:tcPr>
            <w:tcW w:w="2970" w:type="dxa"/>
            <w:shd w:val="clear" w:color="auto" w:fill="FFFFFF"/>
          </w:tcPr>
          <w:p w14:paraId="1595CB0A"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4A71434B" w14:textId="77777777" w:rsidTr="002F624C">
        <w:trPr>
          <w:trHeight w:val="493"/>
        </w:trPr>
        <w:tc>
          <w:tcPr>
            <w:tcW w:w="1367" w:type="dxa"/>
            <w:shd w:val="clear" w:color="auto" w:fill="FFFFFF"/>
          </w:tcPr>
          <w:p w14:paraId="75F1139A" w14:textId="77777777" w:rsidR="00167717" w:rsidRDefault="00167717" w:rsidP="00167717">
            <w:pPr>
              <w:rPr>
                <w:rFonts w:ascii="Segoe UI" w:hAnsi="Segoe UI" w:cs="Segoe UI"/>
                <w:bCs/>
              </w:rPr>
            </w:pPr>
            <w:r w:rsidRPr="00864481">
              <w:rPr>
                <w:rFonts w:ascii="Segoe UI" w:hAnsi="Segoe UI" w:cs="Segoe UI"/>
                <w:bCs/>
              </w:rPr>
              <w:t>15.6h.</w:t>
            </w:r>
          </w:p>
          <w:p w14:paraId="09218F87" w14:textId="3C89E365"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678BF047" w14:textId="77777777" w:rsidR="00167717" w:rsidRPr="00864481" w:rsidRDefault="00167717" w:rsidP="00167717">
            <w:pPr>
              <w:spacing w:after="75"/>
              <w:textAlignment w:val="baseline"/>
              <w:rPr>
                <w:rFonts w:ascii="Segoe UI" w:eastAsia="Times New Roman" w:hAnsi="Segoe UI" w:cs="Segoe UI"/>
              </w:rPr>
            </w:pPr>
            <w:r w:rsidRPr="00864481">
              <w:rPr>
                <w:rFonts w:ascii="Segoe UI" w:eastAsia="Times New Roman" w:hAnsi="Segoe UI" w:cs="Segoe UI"/>
              </w:rPr>
              <w:t>If response in 15.6g was yes, did your program receive SDS funds for the current cycle? If 15.6g was no, respond No</w:t>
            </w:r>
          </w:p>
        </w:tc>
        <w:tc>
          <w:tcPr>
            <w:tcW w:w="6390" w:type="dxa"/>
            <w:shd w:val="clear" w:color="auto" w:fill="FFFFFF"/>
          </w:tcPr>
          <w:p w14:paraId="7E8DC382" w14:textId="77777777" w:rsidR="00167717" w:rsidRPr="00864481" w:rsidRDefault="00167717" w:rsidP="00167717">
            <w:pPr>
              <w:rPr>
                <w:rFonts w:ascii="Segoe UI" w:hAnsi="Segoe UI" w:cs="Segoe UI"/>
              </w:rPr>
            </w:pPr>
          </w:p>
        </w:tc>
        <w:tc>
          <w:tcPr>
            <w:tcW w:w="2970" w:type="dxa"/>
            <w:shd w:val="clear" w:color="auto" w:fill="FFFFFF"/>
          </w:tcPr>
          <w:p w14:paraId="1F924BC3"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r w:rsidR="00167717" w:rsidRPr="00864481" w14:paraId="541896F2" w14:textId="77777777" w:rsidTr="002F624C">
        <w:trPr>
          <w:trHeight w:val="493"/>
        </w:trPr>
        <w:tc>
          <w:tcPr>
            <w:tcW w:w="1367" w:type="dxa"/>
            <w:shd w:val="clear" w:color="auto" w:fill="FFFFFF"/>
          </w:tcPr>
          <w:p w14:paraId="4EC46C1C" w14:textId="77777777" w:rsidR="00167717" w:rsidRDefault="00167717" w:rsidP="00167717">
            <w:pPr>
              <w:rPr>
                <w:rFonts w:ascii="Segoe UI" w:hAnsi="Segoe UI" w:cs="Segoe UI"/>
                <w:bCs/>
              </w:rPr>
            </w:pPr>
            <w:r w:rsidRPr="00864481">
              <w:rPr>
                <w:rFonts w:ascii="Segoe UI" w:hAnsi="Segoe UI" w:cs="Segoe UI"/>
                <w:bCs/>
              </w:rPr>
              <w:t>15.6i.</w:t>
            </w:r>
          </w:p>
          <w:p w14:paraId="762F6AB6" w14:textId="69DF0471"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141DB97D" w14:textId="77777777" w:rsidR="00167717" w:rsidRPr="00864481" w:rsidRDefault="00167717" w:rsidP="00167717">
            <w:pPr>
              <w:spacing w:after="75"/>
              <w:textAlignment w:val="baseline"/>
              <w:rPr>
                <w:rFonts w:ascii="Segoe UI" w:eastAsia="Times New Roman" w:hAnsi="Segoe UI" w:cs="Segoe UI"/>
              </w:rPr>
            </w:pPr>
            <w:r w:rsidRPr="00864481">
              <w:rPr>
                <w:rFonts w:ascii="Segoe UI" w:eastAsia="Times New Roman" w:hAnsi="Segoe UI" w:cs="Segoe UI"/>
              </w:rPr>
              <w:t>If response in 15.6g was no, was</w:t>
            </w:r>
            <w:r w:rsidRPr="00864481">
              <w:rPr>
                <w:rFonts w:ascii="Segoe UI" w:hAnsi="Segoe UI" w:cs="Segoe UI"/>
              </w:rPr>
              <w:t xml:space="preserve"> the primary reason your program did not apply for SDS funds because three other programs within your intuition received funds? </w:t>
            </w:r>
            <w:r w:rsidRPr="00864481">
              <w:rPr>
                <w:rFonts w:ascii="Segoe UI" w:eastAsia="Times New Roman" w:hAnsi="Segoe UI" w:cs="Segoe UI"/>
              </w:rPr>
              <w:t xml:space="preserve"> If 15.6g was yes, respond No</w:t>
            </w:r>
          </w:p>
        </w:tc>
        <w:tc>
          <w:tcPr>
            <w:tcW w:w="6390" w:type="dxa"/>
            <w:shd w:val="clear" w:color="auto" w:fill="FFFFFF"/>
          </w:tcPr>
          <w:p w14:paraId="53619D24" w14:textId="77777777" w:rsidR="00167717" w:rsidRPr="00864481" w:rsidRDefault="00167717" w:rsidP="00167717">
            <w:pPr>
              <w:rPr>
                <w:rFonts w:ascii="Segoe UI" w:hAnsi="Segoe UI" w:cs="Segoe UI"/>
              </w:rPr>
            </w:pPr>
          </w:p>
        </w:tc>
        <w:tc>
          <w:tcPr>
            <w:tcW w:w="2970" w:type="dxa"/>
            <w:shd w:val="clear" w:color="auto" w:fill="FFFFFF"/>
          </w:tcPr>
          <w:p w14:paraId="62D658C6"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r w:rsidR="00167717" w:rsidRPr="00864481" w14:paraId="3B82E0F3" w14:textId="77777777" w:rsidTr="002F624C">
        <w:trPr>
          <w:trHeight w:val="493"/>
        </w:trPr>
        <w:tc>
          <w:tcPr>
            <w:tcW w:w="1367" w:type="dxa"/>
            <w:shd w:val="clear" w:color="auto" w:fill="FFFFFF"/>
          </w:tcPr>
          <w:p w14:paraId="264B1FA3" w14:textId="77777777" w:rsidR="00167717" w:rsidRDefault="00167717" w:rsidP="00167717">
            <w:pPr>
              <w:rPr>
                <w:rFonts w:ascii="Segoe UI" w:hAnsi="Segoe UI" w:cs="Segoe UI"/>
                <w:bCs/>
              </w:rPr>
            </w:pPr>
            <w:r w:rsidRPr="00864481">
              <w:rPr>
                <w:rFonts w:ascii="Segoe UI" w:hAnsi="Segoe UI" w:cs="Segoe UI"/>
                <w:bCs/>
              </w:rPr>
              <w:t>15.6j.</w:t>
            </w:r>
          </w:p>
          <w:p w14:paraId="4E6394C9" w14:textId="2B096557"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5D4FB8D0" w14:textId="77777777" w:rsidR="00167717" w:rsidRPr="00864481" w:rsidRDefault="00167717" w:rsidP="00167717">
            <w:pPr>
              <w:spacing w:after="75"/>
              <w:textAlignment w:val="baseline"/>
              <w:rPr>
                <w:rFonts w:ascii="Segoe UI" w:hAnsi="Segoe UI" w:cs="Segoe UI"/>
              </w:rPr>
            </w:pPr>
            <w:r w:rsidRPr="00864481">
              <w:rPr>
                <w:rFonts w:ascii="Segoe UI" w:eastAsia="Times New Roman" w:hAnsi="Segoe UI" w:cs="Segoe UI"/>
              </w:rPr>
              <w:t>Did your program apply for Health Career Opportunity Program (HCOP) funds in the current cycle?</w:t>
            </w:r>
          </w:p>
        </w:tc>
        <w:tc>
          <w:tcPr>
            <w:tcW w:w="6390" w:type="dxa"/>
            <w:shd w:val="clear" w:color="auto" w:fill="FFFFFF"/>
          </w:tcPr>
          <w:p w14:paraId="5671DC94" w14:textId="77777777" w:rsidR="00167717" w:rsidRPr="00864481" w:rsidRDefault="00167717" w:rsidP="00167717">
            <w:pPr>
              <w:rPr>
                <w:rFonts w:ascii="Segoe UI" w:hAnsi="Segoe UI" w:cs="Segoe UI"/>
              </w:rPr>
            </w:pPr>
          </w:p>
        </w:tc>
        <w:tc>
          <w:tcPr>
            <w:tcW w:w="2970" w:type="dxa"/>
            <w:shd w:val="clear" w:color="auto" w:fill="FFFFFF"/>
          </w:tcPr>
          <w:p w14:paraId="6927EB83"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bl>
    <w:p w14:paraId="4E3A09FF" w14:textId="77777777" w:rsidR="00A9489C" w:rsidRPr="00864481" w:rsidRDefault="00A9489C" w:rsidP="00A9489C">
      <w:pPr>
        <w:spacing w:after="200" w:line="276" w:lineRule="auto"/>
        <w:rPr>
          <w:rFonts w:ascii="Segoe UI" w:hAnsi="Segoe UI" w:cs="Segoe UI"/>
        </w:rPr>
        <w:sectPr w:rsidR="00A9489C" w:rsidRPr="00864481" w:rsidSect="00A9489C">
          <w:headerReference w:type="default" r:id="rId24"/>
          <w:footerReference w:type="default" r:id="rId25"/>
          <w:pgSz w:w="15840" w:h="12240" w:orient="landscape" w:code="1"/>
          <w:pgMar w:top="720" w:right="720" w:bottom="720" w:left="720" w:header="720" w:footer="720" w:gutter="0"/>
          <w:cols w:space="720"/>
          <w:docGrid w:linePitch="360"/>
        </w:sectPr>
      </w:pPr>
    </w:p>
    <w:p w14:paraId="239E6C68" w14:textId="77777777" w:rsidR="00A9489C" w:rsidRPr="00864481" w:rsidRDefault="00A9489C" w:rsidP="00A9489C">
      <w:pPr>
        <w:pStyle w:val="Title"/>
        <w:tabs>
          <w:tab w:val="clear" w:pos="360"/>
          <w:tab w:val="clear" w:pos="720"/>
          <w:tab w:val="clear" w:pos="1080"/>
          <w:tab w:val="clear" w:pos="1440"/>
          <w:tab w:val="left" w:pos="540"/>
          <w:tab w:val="left" w:pos="900"/>
          <w:tab w:val="left" w:pos="1260"/>
          <w:tab w:val="left" w:pos="1620"/>
        </w:tabs>
        <w:jc w:val="left"/>
        <w:rPr>
          <w:rFonts w:ascii="Segoe UI" w:hAnsi="Segoe UI" w:cs="Segoe UI"/>
          <w:b w:val="0"/>
          <w:bCs w:val="0"/>
          <w:szCs w:val="22"/>
        </w:rPr>
      </w:pPr>
      <w:r w:rsidRPr="00864481">
        <w:rPr>
          <w:rFonts w:ascii="Segoe UI" w:hAnsi="Segoe UI" w:cs="Segoe UI"/>
          <w:szCs w:val="22"/>
        </w:rPr>
        <w:lastRenderedPageBreak/>
        <w:t xml:space="preserve"> </w:t>
      </w:r>
      <w:r w:rsidR="007A40C1" w:rsidRPr="00864481">
        <w:rPr>
          <w:rFonts w:ascii="Segoe UI" w:hAnsi="Segoe UI" w:cs="Segoe UI"/>
          <w:szCs w:val="22"/>
        </w:rPr>
        <w:t>FACULTY INFORMATION: FACULTY LIST</w:t>
      </w:r>
    </w:p>
    <w:p w14:paraId="0FB1936C"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2A714E35" w14:textId="6D658D05"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DATA FOR INDIVIDUAL CORE &amp; A</w:t>
      </w:r>
      <w:r w:rsidR="00AF543B" w:rsidRPr="00864481">
        <w:rPr>
          <w:rFonts w:ascii="Segoe UI" w:hAnsi="Segoe UI" w:cs="Segoe UI"/>
          <w:b/>
          <w:bCs/>
          <w:sz w:val="22"/>
          <w:szCs w:val="22"/>
        </w:rPr>
        <w:t>S</w:t>
      </w:r>
      <w:r w:rsidRPr="00864481">
        <w:rPr>
          <w:rFonts w:ascii="Segoe UI" w:hAnsi="Segoe UI" w:cs="Segoe UI"/>
          <w:b/>
          <w:bCs/>
          <w:sz w:val="22"/>
          <w:szCs w:val="22"/>
        </w:rPr>
        <w:t xml:space="preserve">SOCIATED FACULTY MEMBERS FOR </w:t>
      </w:r>
      <w:r w:rsidR="00C31570" w:rsidRPr="00864481">
        <w:rPr>
          <w:rFonts w:ascii="Segoe UI" w:hAnsi="Segoe UI" w:cs="Segoe UI"/>
          <w:b/>
          <w:bCs/>
          <w:sz w:val="22"/>
          <w:szCs w:val="22"/>
          <w:u w:val="single"/>
        </w:rPr>
        <w:t>2024</w:t>
      </w:r>
      <w:r w:rsidR="00D2476D" w:rsidRPr="00864481">
        <w:rPr>
          <w:rFonts w:ascii="Segoe UI" w:hAnsi="Segoe UI" w:cs="Segoe UI"/>
          <w:b/>
          <w:bCs/>
          <w:sz w:val="22"/>
          <w:szCs w:val="22"/>
          <w:u w:val="single"/>
        </w:rPr>
        <w:t>-2025</w:t>
      </w:r>
      <w:r w:rsidR="00C31570" w:rsidRPr="00864481">
        <w:rPr>
          <w:rFonts w:ascii="Segoe UI" w:hAnsi="Segoe UI" w:cs="Segoe UI"/>
          <w:b/>
          <w:bCs/>
          <w:sz w:val="22"/>
          <w:szCs w:val="22"/>
        </w:rPr>
        <w:t xml:space="preserve"> </w:t>
      </w:r>
      <w:r w:rsidRPr="00864481">
        <w:rPr>
          <w:rFonts w:ascii="Segoe UI" w:hAnsi="Segoe UI" w:cs="Segoe UI"/>
          <w:b/>
          <w:bCs/>
          <w:sz w:val="22"/>
          <w:szCs w:val="22"/>
        </w:rPr>
        <w:t>ACADEMIC YEAR</w:t>
      </w:r>
    </w:p>
    <w:p w14:paraId="57D2150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317D9C3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Include core and associated faculty for the program represented in this AAR, regardless of the number of cohorts. </w:t>
      </w:r>
    </w:p>
    <w:p w14:paraId="3ADEA852"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u w:val="single"/>
        </w:rPr>
        <w:t>CORE FACULTY DATA</w:t>
      </w:r>
      <w:r w:rsidRPr="00864481">
        <w:rPr>
          <w:rFonts w:ascii="Segoe UI" w:hAnsi="Segoe UI" w:cs="Segoe UI"/>
          <w:bCs/>
          <w:sz w:val="22"/>
          <w:szCs w:val="22"/>
        </w:rPr>
        <w:t>:</w:t>
      </w:r>
      <w:r w:rsidRPr="00864481">
        <w:rPr>
          <w:rFonts w:ascii="Segoe UI" w:hAnsi="Segoe UI" w:cs="Segoe UI"/>
          <w:b/>
          <w:bCs/>
          <w:sz w:val="22"/>
          <w:szCs w:val="22"/>
        </w:rPr>
        <w:t xml:space="preserve">  </w:t>
      </w:r>
      <w:r w:rsidRPr="00864481">
        <w:rPr>
          <w:rFonts w:ascii="Segoe UI" w:hAnsi="Segoe UI" w:cs="Segoe UI"/>
          <w:bCs/>
          <w:sz w:val="22"/>
          <w:szCs w:val="22"/>
        </w:rPr>
        <w:t>Se</w:t>
      </w:r>
      <w:r w:rsidRPr="00864481">
        <w:rPr>
          <w:rFonts w:ascii="Segoe UI" w:hAnsi="Segoe UI" w:cs="Segoe UI"/>
          <w:i/>
          <w:iCs/>
          <w:sz w:val="22"/>
          <w:szCs w:val="22"/>
        </w:rPr>
        <w:t>e Definitions at beginning of the document for a definition of core faculty.</w:t>
      </w:r>
    </w:p>
    <w:p w14:paraId="0AEC306D" w14:textId="77777777" w:rsidR="00A9489C" w:rsidRPr="00864481" w:rsidRDefault="00A9489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bookmarkStart w:id="17" w:name="_Hlk116122049"/>
      <w:r w:rsidRPr="00864481">
        <w:rPr>
          <w:rFonts w:ascii="Segoe UI" w:hAnsi="Segoe UI" w:cs="Segoe UI"/>
          <w:bCs/>
          <w:sz w:val="22"/>
          <w:szCs w:val="22"/>
        </w:rPr>
        <w:t xml:space="preserve">Add </w:t>
      </w:r>
      <w:r w:rsidR="00BC44CC" w:rsidRPr="00864481">
        <w:rPr>
          <w:rFonts w:ascii="Segoe UI" w:hAnsi="Segoe UI" w:cs="Segoe UI"/>
          <w:bCs/>
          <w:sz w:val="22"/>
          <w:szCs w:val="22"/>
        </w:rPr>
        <w:t xml:space="preserve">all </w:t>
      </w:r>
      <w:r w:rsidRPr="00864481">
        <w:rPr>
          <w:rFonts w:ascii="Segoe UI" w:hAnsi="Segoe UI" w:cs="Segoe UI"/>
          <w:bCs/>
          <w:sz w:val="22"/>
          <w:szCs w:val="22"/>
        </w:rPr>
        <w:t>core faculty members.</w:t>
      </w:r>
    </w:p>
    <w:p w14:paraId="220A88E3" w14:textId="1FA92CA5" w:rsidR="00A9489C" w:rsidRPr="00864481" w:rsidRDefault="00A9489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Use Core Faculty Data Sheet </w:t>
      </w:r>
      <w:r w:rsidR="00BC44CC" w:rsidRPr="00864481">
        <w:rPr>
          <w:rFonts w:ascii="Segoe UI" w:hAnsi="Segoe UI" w:cs="Segoe UI"/>
          <w:b/>
          <w:bCs/>
          <w:sz w:val="22"/>
          <w:szCs w:val="22"/>
        </w:rPr>
        <w:t xml:space="preserve">on pages </w:t>
      </w:r>
      <w:r w:rsidR="00C22223" w:rsidRPr="00864481">
        <w:rPr>
          <w:rFonts w:ascii="Segoe UI" w:hAnsi="Segoe UI" w:cs="Segoe UI"/>
          <w:b/>
          <w:bCs/>
          <w:sz w:val="22"/>
          <w:szCs w:val="22"/>
        </w:rPr>
        <w:t>43-46</w:t>
      </w:r>
      <w:r w:rsidR="00BC44CC" w:rsidRPr="00864481">
        <w:rPr>
          <w:rFonts w:ascii="Segoe UI" w:hAnsi="Segoe UI" w:cs="Segoe UI"/>
          <w:b/>
          <w:bCs/>
          <w:sz w:val="22"/>
          <w:szCs w:val="22"/>
        </w:rPr>
        <w:t xml:space="preserve"> </w:t>
      </w:r>
      <w:r w:rsidRPr="00864481">
        <w:rPr>
          <w:rFonts w:ascii="Segoe UI" w:hAnsi="Segoe UI" w:cs="Segoe UI"/>
          <w:b/>
          <w:bCs/>
          <w:sz w:val="22"/>
          <w:szCs w:val="22"/>
        </w:rPr>
        <w:t>to collect information prior to data entry if applicable; make copies of this sheet as needed.</w:t>
      </w:r>
    </w:p>
    <w:p w14:paraId="0932244A" w14:textId="3772ED99" w:rsidR="00BC44CC" w:rsidRPr="00864481" w:rsidRDefault="00BC44C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Faculty data </w:t>
      </w:r>
      <w:r w:rsidR="00F179D3" w:rsidRPr="00864481">
        <w:rPr>
          <w:rFonts w:ascii="Segoe UI" w:hAnsi="Segoe UI" w:cs="Segoe UI"/>
          <w:b/>
          <w:bCs/>
          <w:sz w:val="22"/>
          <w:szCs w:val="22"/>
        </w:rPr>
        <w:t xml:space="preserve">will </w:t>
      </w:r>
      <w:r w:rsidR="00A7556F" w:rsidRPr="00864481">
        <w:rPr>
          <w:rFonts w:ascii="Segoe UI" w:hAnsi="Segoe UI" w:cs="Segoe UI"/>
          <w:b/>
          <w:bCs/>
          <w:sz w:val="22"/>
          <w:szCs w:val="22"/>
          <w:u w:val="single"/>
        </w:rPr>
        <w:t>not</w:t>
      </w:r>
      <w:r w:rsidR="00A7556F" w:rsidRPr="00864481">
        <w:rPr>
          <w:rFonts w:ascii="Segoe UI" w:hAnsi="Segoe UI" w:cs="Segoe UI"/>
          <w:b/>
          <w:bCs/>
          <w:sz w:val="22"/>
          <w:szCs w:val="22"/>
        </w:rPr>
        <w:t xml:space="preserve"> </w:t>
      </w:r>
      <w:r w:rsidR="00F179D3" w:rsidRPr="00864481">
        <w:rPr>
          <w:rFonts w:ascii="Segoe UI" w:hAnsi="Segoe UI" w:cs="Segoe UI"/>
          <w:b/>
          <w:bCs/>
          <w:sz w:val="22"/>
          <w:szCs w:val="22"/>
        </w:rPr>
        <w:t xml:space="preserve">pre-populate from what was entered into the Portal </w:t>
      </w:r>
      <w:r w:rsidR="00A7556F" w:rsidRPr="00864481">
        <w:rPr>
          <w:rFonts w:ascii="Segoe UI" w:hAnsi="Segoe UI" w:cs="Segoe UI"/>
          <w:b/>
          <w:bCs/>
          <w:sz w:val="22"/>
          <w:szCs w:val="22"/>
        </w:rPr>
        <w:t xml:space="preserve">from previous year </w:t>
      </w:r>
      <w:r w:rsidR="00744F8E" w:rsidRPr="00864481">
        <w:rPr>
          <w:rFonts w:ascii="Segoe UI" w:hAnsi="Segoe UI" w:cs="Segoe UI"/>
          <w:b/>
          <w:bCs/>
          <w:sz w:val="22"/>
          <w:szCs w:val="22"/>
        </w:rPr>
        <w:t>submissions</w:t>
      </w:r>
      <w:r w:rsidR="00F179D3" w:rsidRPr="00864481">
        <w:rPr>
          <w:rFonts w:ascii="Segoe UI" w:hAnsi="Segoe UI" w:cs="Segoe UI"/>
          <w:b/>
          <w:bCs/>
          <w:sz w:val="22"/>
          <w:szCs w:val="22"/>
        </w:rPr>
        <w:t xml:space="preserve">. </w:t>
      </w:r>
      <w:r w:rsidR="00A7556F" w:rsidRPr="00864481">
        <w:rPr>
          <w:rFonts w:ascii="Segoe UI" w:hAnsi="Segoe UI" w:cs="Segoe UI"/>
          <w:b/>
          <w:bCs/>
          <w:sz w:val="22"/>
          <w:szCs w:val="22"/>
        </w:rPr>
        <w:t>Edit</w:t>
      </w:r>
      <w:r w:rsidR="00F179D3" w:rsidRPr="00864481">
        <w:rPr>
          <w:rFonts w:ascii="Segoe UI" w:hAnsi="Segoe UI" w:cs="Segoe UI"/>
          <w:b/>
          <w:bCs/>
          <w:sz w:val="22"/>
          <w:szCs w:val="22"/>
        </w:rPr>
        <w:t xml:space="preserve"> information for each faculty member. Delete faculty no longer employed in your program in 2023. Add new faculty not listed.</w:t>
      </w:r>
    </w:p>
    <w:bookmarkEnd w:id="17"/>
    <w:p w14:paraId="63A6EAB8"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15878BC2"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IMPORTANT:</w:t>
      </w:r>
    </w:p>
    <w:p w14:paraId="0C094F12" w14:textId="4B8AB037" w:rsidR="007C4A31" w:rsidRPr="00864481" w:rsidRDefault="00A9489C"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 xml:space="preserve">The </w:t>
      </w:r>
      <w:r w:rsidRPr="00864481">
        <w:rPr>
          <w:rFonts w:ascii="Segoe UI" w:hAnsi="Segoe UI" w:cs="Segoe UI"/>
          <w:bCs/>
          <w:sz w:val="22"/>
          <w:szCs w:val="22"/>
          <w:u w:val="single"/>
        </w:rPr>
        <w:t>ONLY</w:t>
      </w:r>
      <w:r w:rsidRPr="00864481">
        <w:rPr>
          <w:rFonts w:ascii="Segoe UI" w:hAnsi="Segoe UI" w:cs="Segoe UI"/>
          <w:bCs/>
          <w:sz w:val="22"/>
          <w:szCs w:val="22"/>
        </w:rPr>
        <w:t xml:space="preserve"> person(s) who should be designated as the Chair/Director must be the individual(s) who has been identified as the program administrator with the Accreditation Department.</w:t>
      </w:r>
      <w:r w:rsidRPr="00864481">
        <w:rPr>
          <w:rFonts w:ascii="Segoe UI" w:hAnsi="Segoe UI" w:cs="Segoe UI"/>
          <w:b/>
          <w:bCs/>
          <w:sz w:val="22"/>
          <w:szCs w:val="22"/>
        </w:rPr>
        <w:t xml:space="preserve"> </w:t>
      </w:r>
      <w:r w:rsidRPr="00864481">
        <w:rPr>
          <w:rFonts w:ascii="Segoe UI" w:hAnsi="Segoe UI" w:cs="Segoe UI"/>
          <w:b/>
          <w:bCs/>
          <w:sz w:val="22"/>
          <w:szCs w:val="22"/>
          <w:u w:val="thick"/>
        </w:rPr>
        <w:t>Regardless</w:t>
      </w:r>
      <w:r w:rsidRPr="00864481">
        <w:rPr>
          <w:rFonts w:ascii="Segoe UI" w:hAnsi="Segoe UI" w:cs="Segoe UI"/>
          <w:bCs/>
          <w:sz w:val="22"/>
          <w:szCs w:val="22"/>
        </w:rPr>
        <w:t xml:space="preserve"> of the titles used at your institution, all other individuals MUST be designated as </w:t>
      </w:r>
      <w:r w:rsidR="007C4A31" w:rsidRPr="00864481">
        <w:rPr>
          <w:rFonts w:ascii="Segoe UI" w:hAnsi="Segoe UI" w:cs="Segoe UI"/>
          <w:bCs/>
          <w:sz w:val="22"/>
          <w:szCs w:val="22"/>
        </w:rPr>
        <w:t xml:space="preserve">either the Clin Ed Coordinator </w:t>
      </w:r>
      <w:r w:rsidR="002A0DA3">
        <w:rPr>
          <w:rFonts w:ascii="Segoe UI" w:hAnsi="Segoe UI" w:cs="Segoe UI"/>
          <w:bCs/>
          <w:sz w:val="22"/>
          <w:szCs w:val="22"/>
        </w:rPr>
        <w:t>*</w:t>
      </w:r>
      <w:r w:rsidR="007C4A31" w:rsidRPr="00864481">
        <w:rPr>
          <w:rFonts w:ascii="Segoe UI" w:hAnsi="Segoe UI" w:cs="Segoe UI"/>
          <w:bCs/>
          <w:sz w:val="22"/>
          <w:szCs w:val="22"/>
        </w:rPr>
        <w:t>(ACCE/DCE) or Other Faculty.</w:t>
      </w:r>
    </w:p>
    <w:p w14:paraId="5C2B24DA" w14:textId="77777777" w:rsidR="007C4A31" w:rsidRPr="00864481" w:rsidRDefault="007C4A31"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Please use the Clin Ed Coordinator designation on the Portal for ACCE/DCEs.</w:t>
      </w:r>
    </w:p>
    <w:p w14:paraId="7E31ABB0" w14:textId="77777777" w:rsidR="00A9489C" w:rsidRPr="00864481" w:rsidRDefault="00A9489C"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If an individual’s status has changed from core to associated or vi</w:t>
      </w:r>
      <w:r w:rsidR="007E3ED6" w:rsidRPr="00864481">
        <w:rPr>
          <w:rFonts w:ascii="Segoe UI" w:hAnsi="Segoe UI" w:cs="Segoe UI"/>
          <w:bCs/>
          <w:sz w:val="22"/>
          <w:szCs w:val="22"/>
        </w:rPr>
        <w:t>ce</w:t>
      </w:r>
      <w:r w:rsidRPr="00864481">
        <w:rPr>
          <w:rFonts w:ascii="Segoe UI" w:hAnsi="Segoe UI" w:cs="Segoe UI"/>
          <w:bCs/>
          <w:sz w:val="22"/>
          <w:szCs w:val="22"/>
        </w:rPr>
        <w:t xml:space="preserve"> versa, you will need to delete the faculty record and add a new faculty member for the appropriate classification in order for the relevant fields to show.</w:t>
      </w:r>
    </w:p>
    <w:p w14:paraId="25F558CB" w14:textId="77777777" w:rsidR="00125458" w:rsidRPr="00864481" w:rsidRDefault="00125458"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Percent of workload for core faculty should be determined in a consistent manner.</w:t>
      </w:r>
    </w:p>
    <w:p w14:paraId="505C2322" w14:textId="77777777" w:rsidR="00125458" w:rsidRPr="00864481" w:rsidRDefault="00125458"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 xml:space="preserve">FTE calculations: see instructions at the beginning of </w:t>
      </w:r>
      <w:r w:rsidR="0049617A" w:rsidRPr="00864481">
        <w:rPr>
          <w:rFonts w:ascii="Segoe UI" w:hAnsi="Segoe UI" w:cs="Segoe UI"/>
          <w:b/>
          <w:bCs/>
          <w:sz w:val="22"/>
          <w:szCs w:val="22"/>
        </w:rPr>
        <w:t>this document (page 4)</w:t>
      </w:r>
      <w:r w:rsidRPr="00864481">
        <w:rPr>
          <w:rFonts w:ascii="Segoe UI" w:hAnsi="Segoe UI" w:cs="Segoe UI"/>
          <w:b/>
          <w:bCs/>
          <w:sz w:val="22"/>
          <w:szCs w:val="22"/>
        </w:rPr>
        <w:t xml:space="preserve">. </w:t>
      </w:r>
    </w:p>
    <w:p w14:paraId="79BCC2D0" w14:textId="77777777" w:rsidR="001F462F" w:rsidRPr="00864481" w:rsidRDefault="001F462F"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There is a new field on individual faculty pages called 'Faculty Member Not Yet Identified'. This field is not used for Annual Reports and MUST BE LEFT BLANK FOR ALL FACULTY RECORDS.</w:t>
      </w:r>
    </w:p>
    <w:p w14:paraId="598AA23E"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sz w:val="22"/>
          <w:szCs w:val="22"/>
        </w:rPr>
      </w:pPr>
    </w:p>
    <w:p w14:paraId="367F07F4" w14:textId="75160428" w:rsidR="00A9489C" w:rsidRPr="00864481" w:rsidRDefault="007310A3"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bookmarkStart w:id="18" w:name="_Hlk172461349"/>
      <w:r w:rsidRPr="00864481">
        <w:rPr>
          <w:rFonts w:ascii="Segoe UI" w:hAnsi="Segoe UI" w:cs="Segoe UI"/>
          <w:b/>
          <w:bCs/>
          <w:sz w:val="22"/>
          <w:szCs w:val="22"/>
        </w:rPr>
        <w:t xml:space="preserve">SALARY DATA: </w:t>
      </w:r>
      <w:r w:rsidR="00AC78A9" w:rsidRPr="00864481">
        <w:rPr>
          <w:rFonts w:ascii="Segoe UI" w:hAnsi="Segoe UI" w:cs="Segoe UI"/>
          <w:b/>
          <w:bCs/>
          <w:sz w:val="22"/>
          <w:szCs w:val="22"/>
        </w:rPr>
        <w:t>T</w:t>
      </w:r>
      <w:r w:rsidRPr="00864481">
        <w:rPr>
          <w:rFonts w:ascii="Segoe UI" w:hAnsi="Segoe UI" w:cs="Segoe UI"/>
          <w:b/>
          <w:bCs/>
          <w:sz w:val="22"/>
          <w:szCs w:val="22"/>
        </w:rPr>
        <w:t xml:space="preserve">his information is important as it allows us to provide programs with important data </w:t>
      </w:r>
      <w:r w:rsidR="00C22223" w:rsidRPr="00864481">
        <w:rPr>
          <w:rFonts w:ascii="Segoe UI" w:hAnsi="Segoe UI" w:cs="Segoe UI"/>
          <w:b/>
          <w:bCs/>
          <w:sz w:val="22"/>
          <w:szCs w:val="22"/>
        </w:rPr>
        <w:t xml:space="preserve">they request. CAPTE only publishes aggregate salary data. Salary data will be reported in the annual Fact Sheet for those categories that contain 10 or more responses. </w:t>
      </w:r>
      <w:r w:rsidR="0027257E" w:rsidRPr="00864481">
        <w:rPr>
          <w:rFonts w:ascii="Segoe UI" w:hAnsi="Segoe UI" w:cs="Segoe UI"/>
          <w:b/>
          <w:bCs/>
          <w:sz w:val="22"/>
          <w:szCs w:val="22"/>
        </w:rPr>
        <w:t xml:space="preserve">We encrypt salary data. Only accreditation staff see the raw salary data. </w:t>
      </w:r>
      <w:r w:rsidR="00AC78A9" w:rsidRPr="00864481">
        <w:rPr>
          <w:rFonts w:ascii="Segoe UI" w:hAnsi="Segoe UI" w:cs="Segoe UI"/>
          <w:b/>
          <w:bCs/>
          <w:sz w:val="22"/>
          <w:szCs w:val="22"/>
        </w:rPr>
        <w:t xml:space="preserve">We highly encourage </w:t>
      </w:r>
      <w:r w:rsidR="0027257E" w:rsidRPr="00864481">
        <w:rPr>
          <w:rFonts w:ascii="Segoe UI" w:hAnsi="Segoe UI" w:cs="Segoe UI"/>
          <w:b/>
          <w:bCs/>
          <w:sz w:val="22"/>
          <w:szCs w:val="22"/>
        </w:rPr>
        <w:t>faculty</w:t>
      </w:r>
      <w:r w:rsidR="00AC78A9" w:rsidRPr="00864481">
        <w:rPr>
          <w:rFonts w:ascii="Segoe UI" w:hAnsi="Segoe UI" w:cs="Segoe UI"/>
          <w:b/>
          <w:bCs/>
          <w:sz w:val="22"/>
          <w:szCs w:val="22"/>
        </w:rPr>
        <w:t xml:space="preserve"> to enter the salary data</w:t>
      </w:r>
      <w:r w:rsidR="000C55E3" w:rsidRPr="00864481">
        <w:rPr>
          <w:rFonts w:ascii="Segoe UI" w:hAnsi="Segoe UI" w:cs="Segoe UI"/>
          <w:b/>
          <w:bCs/>
          <w:sz w:val="22"/>
          <w:szCs w:val="22"/>
        </w:rPr>
        <w:t xml:space="preserve">. </w:t>
      </w:r>
    </w:p>
    <w:bookmarkEnd w:id="18"/>
    <w:p w14:paraId="4260F6E7" w14:textId="77777777" w:rsidR="001B3227" w:rsidRPr="00864481" w:rsidRDefault="001B3227"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1CECDEE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i/>
          <w:iCs/>
          <w:sz w:val="22"/>
          <w:szCs w:val="22"/>
        </w:rPr>
      </w:pPr>
      <w:r w:rsidRPr="00864481">
        <w:rPr>
          <w:rFonts w:ascii="Segoe UI" w:hAnsi="Segoe UI" w:cs="Segoe UI"/>
          <w:b/>
          <w:bCs/>
          <w:sz w:val="22"/>
          <w:szCs w:val="22"/>
          <w:u w:val="single"/>
        </w:rPr>
        <w:t>ASSOCIATED FACULTY DATA</w:t>
      </w:r>
      <w:r w:rsidRPr="00864481">
        <w:rPr>
          <w:rFonts w:ascii="Segoe UI" w:hAnsi="Segoe UI" w:cs="Segoe UI"/>
          <w:b/>
          <w:bCs/>
          <w:sz w:val="22"/>
          <w:szCs w:val="22"/>
        </w:rPr>
        <w:t xml:space="preserve"> FOR THOSE WHO TEACH IN 50% OR MORE OF A</w:t>
      </w:r>
      <w:r w:rsidR="0081259D" w:rsidRPr="00864481">
        <w:rPr>
          <w:rFonts w:ascii="Segoe UI" w:hAnsi="Segoe UI" w:cs="Segoe UI"/>
          <w:b/>
          <w:bCs/>
          <w:sz w:val="22"/>
          <w:szCs w:val="22"/>
        </w:rPr>
        <w:t>T LEAST ONE</w:t>
      </w:r>
      <w:r w:rsidRPr="00864481">
        <w:rPr>
          <w:rFonts w:ascii="Segoe UI" w:hAnsi="Segoe UI" w:cs="Segoe UI"/>
          <w:b/>
          <w:bCs/>
          <w:sz w:val="22"/>
          <w:szCs w:val="22"/>
        </w:rPr>
        <w:t xml:space="preserve"> COURSE:  </w:t>
      </w:r>
      <w:r w:rsidRPr="00864481">
        <w:rPr>
          <w:rFonts w:ascii="Segoe UI" w:hAnsi="Segoe UI" w:cs="Segoe UI"/>
          <w:i/>
          <w:iCs/>
          <w:sz w:val="22"/>
          <w:szCs w:val="22"/>
        </w:rPr>
        <w:t>See Definitions in the beginning of the document for a definition of Associated faculty.</w:t>
      </w:r>
    </w:p>
    <w:p w14:paraId="6CA0DF0F" w14:textId="77777777" w:rsidR="00C11DC2" w:rsidRPr="00864481" w:rsidRDefault="00C11DC2" w:rsidP="00C11DC2">
      <w:pPr>
        <w:pStyle w:val="Header"/>
        <w:numPr>
          <w:ilvl w:val="0"/>
          <w:numId w:val="6"/>
        </w:numPr>
        <w:tabs>
          <w:tab w:val="clear" w:pos="4320"/>
          <w:tab w:val="clear" w:pos="8640"/>
          <w:tab w:val="left" w:pos="540"/>
          <w:tab w:val="left" w:pos="900"/>
          <w:tab w:val="left" w:pos="1260"/>
          <w:tab w:val="left" w:pos="1620"/>
          <w:tab w:val="left" w:pos="13050"/>
        </w:tabs>
        <w:ind w:left="900" w:right="540" w:hanging="180"/>
        <w:rPr>
          <w:rFonts w:ascii="Segoe UI" w:hAnsi="Segoe UI" w:cs="Segoe UI"/>
          <w:bCs/>
          <w:sz w:val="22"/>
          <w:szCs w:val="22"/>
        </w:rPr>
      </w:pPr>
      <w:r w:rsidRPr="00864481">
        <w:rPr>
          <w:rFonts w:ascii="Segoe UI" w:hAnsi="Segoe UI" w:cs="Segoe UI"/>
          <w:bCs/>
          <w:sz w:val="22"/>
          <w:szCs w:val="22"/>
        </w:rPr>
        <w:t xml:space="preserve">The Portal will show data entered last year.  Delete any individuals that are no longer associated faculty.  If status has changed from Associated to Core Faculty, delete the associated record and add a new core faculty record. </w:t>
      </w:r>
    </w:p>
    <w:p w14:paraId="729A3636" w14:textId="77777777" w:rsidR="00C11DC2" w:rsidRPr="00864481" w:rsidRDefault="00C11DC2" w:rsidP="00C11DC2">
      <w:pPr>
        <w:pStyle w:val="Header"/>
        <w:numPr>
          <w:ilvl w:val="0"/>
          <w:numId w:val="6"/>
        </w:numPr>
        <w:tabs>
          <w:tab w:val="clear" w:pos="4320"/>
          <w:tab w:val="clear" w:pos="8640"/>
          <w:tab w:val="left" w:pos="540"/>
          <w:tab w:val="left" w:pos="900"/>
          <w:tab w:val="left" w:pos="1260"/>
          <w:tab w:val="left" w:pos="1620"/>
          <w:tab w:val="left" w:pos="13050"/>
        </w:tabs>
        <w:ind w:right="540"/>
        <w:rPr>
          <w:rFonts w:ascii="Segoe UI" w:hAnsi="Segoe UI" w:cs="Segoe UI"/>
          <w:b/>
          <w:bCs/>
          <w:sz w:val="22"/>
          <w:szCs w:val="22"/>
        </w:rPr>
      </w:pPr>
      <w:r w:rsidRPr="00864481">
        <w:rPr>
          <w:rFonts w:ascii="Segoe UI" w:hAnsi="Segoe UI" w:cs="Segoe UI"/>
          <w:bCs/>
          <w:sz w:val="22"/>
          <w:szCs w:val="22"/>
        </w:rPr>
        <w:t>Add new associated faculty members, if any.</w:t>
      </w:r>
    </w:p>
    <w:p w14:paraId="312B1375" w14:textId="77777777" w:rsidR="00C11DC2" w:rsidRPr="00864481" w:rsidRDefault="00C11DC2" w:rsidP="00F56454">
      <w:pPr>
        <w:pStyle w:val="Header"/>
        <w:numPr>
          <w:ilvl w:val="0"/>
          <w:numId w:val="6"/>
        </w:numPr>
        <w:tabs>
          <w:tab w:val="clear" w:pos="4320"/>
          <w:tab w:val="clear" w:pos="8640"/>
          <w:tab w:val="left" w:pos="540"/>
          <w:tab w:val="left" w:pos="900"/>
          <w:tab w:val="left" w:pos="1260"/>
          <w:tab w:val="left" w:pos="1620"/>
          <w:tab w:val="left" w:pos="13050"/>
          <w:tab w:val="right" w:pos="13140"/>
          <w:tab w:val="left" w:pos="13500"/>
        </w:tabs>
        <w:ind w:right="540"/>
        <w:rPr>
          <w:rFonts w:ascii="Segoe UI" w:hAnsi="Segoe UI" w:cs="Segoe UI"/>
          <w:sz w:val="22"/>
          <w:szCs w:val="22"/>
        </w:rPr>
      </w:pPr>
      <w:r w:rsidRPr="00864481">
        <w:rPr>
          <w:rFonts w:ascii="Segoe UI" w:hAnsi="Segoe UI" w:cs="Segoe UI"/>
          <w:b/>
          <w:bCs/>
          <w:sz w:val="22"/>
          <w:szCs w:val="22"/>
        </w:rPr>
        <w:t>Update previously entered data as appropriate.</w:t>
      </w:r>
    </w:p>
    <w:p w14:paraId="79968318" w14:textId="7907894C" w:rsidR="00B310C9" w:rsidRPr="00864481" w:rsidRDefault="00C11DC2" w:rsidP="00F56454">
      <w:pPr>
        <w:pStyle w:val="Header"/>
        <w:numPr>
          <w:ilvl w:val="0"/>
          <w:numId w:val="6"/>
        </w:numPr>
        <w:tabs>
          <w:tab w:val="clear" w:pos="4320"/>
          <w:tab w:val="clear" w:pos="8640"/>
          <w:tab w:val="left" w:pos="540"/>
          <w:tab w:val="left" w:pos="900"/>
          <w:tab w:val="left" w:pos="1260"/>
          <w:tab w:val="left" w:pos="1620"/>
          <w:tab w:val="left" w:pos="13050"/>
          <w:tab w:val="right" w:pos="13140"/>
          <w:tab w:val="left" w:pos="13500"/>
        </w:tabs>
        <w:ind w:right="540"/>
        <w:rPr>
          <w:rFonts w:ascii="Segoe UI" w:hAnsi="Segoe UI" w:cs="Segoe UI"/>
          <w:sz w:val="22"/>
          <w:szCs w:val="22"/>
        </w:rPr>
        <w:sectPr w:rsidR="00B310C9" w:rsidRPr="00864481" w:rsidSect="00A9489C">
          <w:pgSz w:w="12240" w:h="15840" w:code="1"/>
          <w:pgMar w:top="720" w:right="720" w:bottom="720" w:left="720" w:header="720" w:footer="720" w:gutter="0"/>
          <w:cols w:space="720"/>
          <w:docGrid w:linePitch="360"/>
        </w:sectPr>
      </w:pPr>
      <w:r w:rsidRPr="00864481">
        <w:rPr>
          <w:rFonts w:ascii="Segoe UI" w:hAnsi="Segoe UI" w:cs="Segoe UI"/>
          <w:b/>
          <w:bCs/>
          <w:sz w:val="22"/>
          <w:szCs w:val="22"/>
        </w:rPr>
        <w:t>Use the same form for Core and Associated Faculty Data Sheet to collect information prior to data entry; make copies as needed</w:t>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6030"/>
        <w:gridCol w:w="1350"/>
        <w:gridCol w:w="5760"/>
        <w:gridCol w:w="90"/>
      </w:tblGrid>
      <w:tr w:rsidR="00A9489C" w:rsidRPr="00864481" w14:paraId="3A4F1B09" w14:textId="77777777" w:rsidTr="00C11DC2">
        <w:trPr>
          <w:tblHeader/>
        </w:trPr>
        <w:tc>
          <w:tcPr>
            <w:tcW w:w="14688" w:type="dxa"/>
            <w:gridSpan w:val="5"/>
            <w:shd w:val="clear" w:color="auto" w:fill="C0C0C0"/>
          </w:tcPr>
          <w:p w14:paraId="1E303432" w14:textId="0BC3C3B6" w:rsidR="00A9489C" w:rsidRPr="00864481" w:rsidRDefault="00C11DC2" w:rsidP="00C11DC2">
            <w:pPr>
              <w:ind w:left="1080"/>
              <w:rPr>
                <w:rFonts w:ascii="Segoe UI" w:hAnsi="Segoe UI" w:cs="Segoe UI"/>
                <w:b/>
              </w:rPr>
            </w:pPr>
            <w:r w:rsidRPr="00864481">
              <w:rPr>
                <w:rFonts w:ascii="Segoe UI" w:hAnsi="Segoe UI" w:cs="Segoe UI"/>
                <w:b/>
              </w:rPr>
              <w:lastRenderedPageBreak/>
              <w:t xml:space="preserve">Core and Associate Faculty Information Sheet </w:t>
            </w:r>
            <w:r w:rsidRPr="00864481">
              <w:rPr>
                <w:rFonts w:ascii="Segoe UI" w:hAnsi="Segoe UI" w:cs="Segoe UI"/>
              </w:rPr>
              <w:t xml:space="preserve">(make copies as needed)  </w:t>
            </w:r>
            <w:r w:rsidRPr="00864481">
              <w:rPr>
                <w:rFonts w:ascii="Segoe UI" w:hAnsi="Segoe UI" w:cs="Segoe UI"/>
                <w:b/>
              </w:rPr>
              <w:t>Note this form is used by both PT and PTA programs)</w:t>
            </w:r>
          </w:p>
        </w:tc>
      </w:tr>
      <w:tr w:rsidR="00A9489C" w:rsidRPr="00864481" w14:paraId="22B23F19" w14:textId="77777777" w:rsidTr="00C11DC2">
        <w:trPr>
          <w:gridAfter w:val="1"/>
          <w:wAfter w:w="90" w:type="dxa"/>
          <w:trHeight w:val="116"/>
        </w:trPr>
        <w:tc>
          <w:tcPr>
            <w:tcW w:w="1458" w:type="dxa"/>
            <w:shd w:val="clear" w:color="auto" w:fill="D9D9D9"/>
          </w:tcPr>
          <w:p w14:paraId="07CCFCF1" w14:textId="77777777" w:rsidR="00A9489C" w:rsidRPr="00864481" w:rsidRDefault="00A9489C" w:rsidP="00A9489C">
            <w:pPr>
              <w:ind w:right="72"/>
              <w:rPr>
                <w:rFonts w:ascii="Segoe UI" w:hAnsi="Segoe UI" w:cs="Segoe UI"/>
              </w:rPr>
            </w:pPr>
            <w:r w:rsidRPr="00864481">
              <w:rPr>
                <w:rFonts w:ascii="Segoe UI" w:hAnsi="Segoe UI" w:cs="Segoe UI"/>
              </w:rPr>
              <w:t>Name</w:t>
            </w:r>
          </w:p>
        </w:tc>
        <w:tc>
          <w:tcPr>
            <w:tcW w:w="6030" w:type="dxa"/>
          </w:tcPr>
          <w:p w14:paraId="5E1066C4" w14:textId="77777777" w:rsidR="00A9489C" w:rsidRPr="00864481" w:rsidRDefault="00A9489C" w:rsidP="00A9489C">
            <w:pPr>
              <w:jc w:val="both"/>
              <w:rPr>
                <w:rFonts w:ascii="Segoe UI" w:hAnsi="Segoe UI" w:cs="Segoe UI"/>
              </w:rPr>
            </w:pPr>
          </w:p>
        </w:tc>
        <w:tc>
          <w:tcPr>
            <w:tcW w:w="1350" w:type="dxa"/>
            <w:shd w:val="clear" w:color="auto" w:fill="D9D9D9"/>
          </w:tcPr>
          <w:p w14:paraId="36435667" w14:textId="77777777" w:rsidR="00A9489C" w:rsidRPr="00864481" w:rsidRDefault="00A9489C" w:rsidP="00A9489C">
            <w:pPr>
              <w:rPr>
                <w:rFonts w:ascii="Segoe UI" w:hAnsi="Segoe UI" w:cs="Segoe UI"/>
              </w:rPr>
            </w:pPr>
          </w:p>
        </w:tc>
        <w:tc>
          <w:tcPr>
            <w:tcW w:w="5760" w:type="dxa"/>
          </w:tcPr>
          <w:p w14:paraId="50568828" w14:textId="77777777" w:rsidR="00A9489C" w:rsidRPr="00864481" w:rsidRDefault="00A9489C" w:rsidP="00A9489C">
            <w:pPr>
              <w:rPr>
                <w:rFonts w:ascii="Segoe UI" w:hAnsi="Segoe UI" w:cs="Segoe UI"/>
              </w:rPr>
            </w:pPr>
          </w:p>
        </w:tc>
      </w:tr>
      <w:tr w:rsidR="00A9489C" w:rsidRPr="00864481" w14:paraId="5C82BEE5" w14:textId="77777777" w:rsidTr="00C11DC2">
        <w:trPr>
          <w:gridAfter w:val="1"/>
          <w:wAfter w:w="90" w:type="dxa"/>
        </w:trPr>
        <w:tc>
          <w:tcPr>
            <w:tcW w:w="1458" w:type="dxa"/>
            <w:shd w:val="clear" w:color="auto" w:fill="D9D9D9"/>
          </w:tcPr>
          <w:p w14:paraId="2B2B7062" w14:textId="77777777" w:rsidR="00A9489C" w:rsidRPr="00864481" w:rsidRDefault="00A9489C" w:rsidP="00A9489C">
            <w:pPr>
              <w:ind w:right="72"/>
              <w:rPr>
                <w:rFonts w:ascii="Segoe UI" w:hAnsi="Segoe UI" w:cs="Segoe UI"/>
              </w:rPr>
            </w:pPr>
            <w:r w:rsidRPr="00864481">
              <w:rPr>
                <w:rFonts w:ascii="Segoe UI" w:hAnsi="Segoe UI" w:cs="Segoe UI"/>
              </w:rPr>
              <w:t>Credentials</w:t>
            </w:r>
          </w:p>
          <w:p w14:paraId="3C833253" w14:textId="77777777" w:rsidR="00A9489C" w:rsidRPr="00864481" w:rsidRDefault="00A9489C" w:rsidP="00A9489C">
            <w:pPr>
              <w:ind w:right="72"/>
              <w:rPr>
                <w:rFonts w:ascii="Segoe UI" w:hAnsi="Segoe UI" w:cs="Segoe UI"/>
              </w:rPr>
            </w:pPr>
            <w:r w:rsidRPr="00864481">
              <w:rPr>
                <w:rFonts w:ascii="Segoe UI" w:hAnsi="Segoe UI" w:cs="Segoe UI"/>
              </w:rPr>
              <w:t>(eg, PT, PhD, FAPTA)</w:t>
            </w:r>
          </w:p>
        </w:tc>
        <w:tc>
          <w:tcPr>
            <w:tcW w:w="6030" w:type="dxa"/>
          </w:tcPr>
          <w:p w14:paraId="102E6203" w14:textId="77777777" w:rsidR="00A9489C" w:rsidRPr="00864481" w:rsidRDefault="00A9489C" w:rsidP="00A9489C">
            <w:pPr>
              <w:jc w:val="both"/>
              <w:rPr>
                <w:rFonts w:ascii="Segoe UI" w:hAnsi="Segoe UI" w:cs="Segoe UI"/>
              </w:rPr>
            </w:pPr>
          </w:p>
        </w:tc>
        <w:tc>
          <w:tcPr>
            <w:tcW w:w="1350" w:type="dxa"/>
            <w:shd w:val="clear" w:color="auto" w:fill="D9D9D9"/>
          </w:tcPr>
          <w:p w14:paraId="5E72C7FB" w14:textId="77777777" w:rsidR="00A9489C" w:rsidRPr="00864481" w:rsidRDefault="00A9489C" w:rsidP="00A9489C">
            <w:pPr>
              <w:rPr>
                <w:rFonts w:ascii="Segoe UI" w:hAnsi="Segoe UI" w:cs="Segoe UI"/>
              </w:rPr>
            </w:pPr>
            <w:r w:rsidRPr="00864481">
              <w:rPr>
                <w:rFonts w:ascii="Segoe UI" w:hAnsi="Segoe UI" w:cs="Segoe UI"/>
              </w:rPr>
              <w:t>Faculty Type</w:t>
            </w:r>
          </w:p>
        </w:tc>
        <w:tc>
          <w:tcPr>
            <w:tcW w:w="5760" w:type="dxa"/>
          </w:tcPr>
          <w:p w14:paraId="746EDF8B" w14:textId="77777777" w:rsidR="00A9489C" w:rsidRPr="00864481" w:rsidRDefault="00A9489C" w:rsidP="00A9489C">
            <w:pPr>
              <w:rPr>
                <w:rFonts w:ascii="Segoe UI" w:hAnsi="Segoe UI" w:cs="Segoe UI"/>
              </w:rPr>
            </w:pPr>
            <w:r w:rsidRPr="00864481">
              <w:rPr>
                <w:rFonts w:ascii="Segoe UI" w:hAnsi="Segoe UI" w:cs="Segoe UI"/>
              </w:rPr>
              <w:t>Core</w:t>
            </w:r>
          </w:p>
        </w:tc>
      </w:tr>
      <w:tr w:rsidR="00A9489C" w:rsidRPr="00864481" w14:paraId="1406159B" w14:textId="77777777" w:rsidTr="00C11DC2">
        <w:trPr>
          <w:gridAfter w:val="1"/>
          <w:wAfter w:w="90" w:type="dxa"/>
        </w:trPr>
        <w:tc>
          <w:tcPr>
            <w:tcW w:w="1458" w:type="dxa"/>
            <w:shd w:val="clear" w:color="auto" w:fill="D9D9D9"/>
          </w:tcPr>
          <w:p w14:paraId="1EE24A82" w14:textId="77777777" w:rsidR="00A9489C" w:rsidRPr="00864481" w:rsidRDefault="00A9489C" w:rsidP="00A9489C">
            <w:pPr>
              <w:ind w:right="72"/>
              <w:rPr>
                <w:rFonts w:ascii="Segoe UI" w:hAnsi="Segoe UI" w:cs="Segoe UI"/>
              </w:rPr>
            </w:pPr>
            <w:r w:rsidRPr="00864481">
              <w:rPr>
                <w:rFonts w:ascii="Segoe UI" w:hAnsi="Segoe UI" w:cs="Segoe UI"/>
              </w:rPr>
              <w:t>Position</w:t>
            </w:r>
          </w:p>
        </w:tc>
        <w:tc>
          <w:tcPr>
            <w:tcW w:w="6030" w:type="dxa"/>
          </w:tcPr>
          <w:p w14:paraId="6A51259B" w14:textId="77777777" w:rsidR="00A9489C" w:rsidRPr="00864481" w:rsidRDefault="00A9489C" w:rsidP="00A9489C">
            <w:pPr>
              <w:tabs>
                <w:tab w:val="left" w:pos="1260"/>
                <w:tab w:val="left" w:pos="2052"/>
                <w:tab w:val="left" w:pos="2160"/>
                <w:tab w:val="left" w:pos="3830"/>
                <w:tab w:val="left" w:pos="4082"/>
                <w:tab w:val="left" w:pos="7848"/>
                <w:tab w:val="left" w:pos="8100"/>
                <w:tab w:val="left" w:pos="11491"/>
                <w:tab w:val="left" w:pos="11743"/>
              </w:tabs>
              <w:jc w:val="both"/>
              <w:rPr>
                <w:rFonts w:ascii="Segoe UI" w:hAnsi="Segoe UI" w:cs="Segoe UI"/>
              </w:rPr>
            </w:pPr>
            <w:r w:rsidRPr="00864481">
              <w:rPr>
                <w:rFonts w:ascii="Segoe UI" w:hAnsi="Segoe UI" w:cs="Segoe UI"/>
              </w:rPr>
              <w:t>Chair/Director</w:t>
            </w:r>
            <w:r w:rsidRPr="00864481">
              <w:rPr>
                <w:rFonts w:ascii="Segoe UI" w:hAnsi="Segoe UI" w:cs="Segoe UI"/>
              </w:rPr>
              <w:tab/>
            </w:r>
            <w:r w:rsidRPr="00864481">
              <w:rPr>
                <w:rFonts w:ascii="Segoe UI" w:hAnsi="Segoe UI" w:cs="Segoe UI"/>
              </w:rPr>
              <w:tab/>
              <w:t>Other Faculty</w:t>
            </w:r>
          </w:p>
          <w:p w14:paraId="461C96FB" w14:textId="77777777" w:rsidR="00A9489C" w:rsidRPr="00864481" w:rsidRDefault="00AA5F26" w:rsidP="00A9489C">
            <w:pPr>
              <w:tabs>
                <w:tab w:val="left" w:pos="900"/>
                <w:tab w:val="left" w:pos="957"/>
                <w:tab w:val="left" w:pos="2052"/>
                <w:tab w:val="left" w:pos="2160"/>
                <w:tab w:val="left" w:pos="3830"/>
                <w:tab w:val="left" w:pos="4082"/>
                <w:tab w:val="left" w:pos="7848"/>
                <w:tab w:val="left" w:pos="8100"/>
                <w:tab w:val="left" w:pos="11491"/>
                <w:tab w:val="left" w:pos="11743"/>
              </w:tabs>
              <w:jc w:val="both"/>
              <w:rPr>
                <w:rFonts w:ascii="Segoe UI" w:hAnsi="Segoe UI" w:cs="Segoe UI"/>
              </w:rPr>
            </w:pPr>
            <w:r w:rsidRPr="00864481">
              <w:rPr>
                <w:rFonts w:ascii="Segoe UI" w:hAnsi="Segoe UI" w:cs="Segoe UI"/>
              </w:rPr>
              <w:t>Clin Ed Coordinator</w:t>
            </w:r>
            <w:r w:rsidRPr="00864481">
              <w:rPr>
                <w:rFonts w:ascii="Segoe UI" w:hAnsi="Segoe UI" w:cs="Segoe UI"/>
              </w:rPr>
              <w:tab/>
              <w:t>Chair/Director &amp; Clin Ed Coordinator</w:t>
            </w:r>
          </w:p>
        </w:tc>
        <w:tc>
          <w:tcPr>
            <w:tcW w:w="1350" w:type="dxa"/>
            <w:shd w:val="clear" w:color="auto" w:fill="D9D9D9"/>
          </w:tcPr>
          <w:p w14:paraId="51D8F5B2" w14:textId="77777777" w:rsidR="00A9489C" w:rsidRPr="00864481" w:rsidRDefault="00A9489C" w:rsidP="00A9489C">
            <w:pPr>
              <w:rPr>
                <w:rFonts w:ascii="Segoe UI" w:hAnsi="Segoe UI" w:cs="Segoe UI"/>
              </w:rPr>
            </w:pPr>
            <w:r w:rsidRPr="00864481">
              <w:rPr>
                <w:rFonts w:ascii="Segoe UI" w:hAnsi="Segoe UI" w:cs="Segoe UI"/>
              </w:rPr>
              <w:t>Sex</w:t>
            </w:r>
          </w:p>
        </w:tc>
        <w:tc>
          <w:tcPr>
            <w:tcW w:w="5760" w:type="dxa"/>
          </w:tcPr>
          <w:p w14:paraId="0B5697B1" w14:textId="77777777" w:rsidR="00A9489C" w:rsidRPr="00864481" w:rsidRDefault="00A9489C" w:rsidP="00A9489C">
            <w:pPr>
              <w:rPr>
                <w:rFonts w:ascii="Segoe UI" w:hAnsi="Segoe UI" w:cs="Segoe UI"/>
              </w:rPr>
            </w:pPr>
          </w:p>
        </w:tc>
      </w:tr>
      <w:tr w:rsidR="00A9489C" w:rsidRPr="00864481" w14:paraId="64AB6B12" w14:textId="77777777" w:rsidTr="00C11DC2">
        <w:trPr>
          <w:gridAfter w:val="1"/>
          <w:wAfter w:w="90" w:type="dxa"/>
        </w:trPr>
        <w:tc>
          <w:tcPr>
            <w:tcW w:w="1458" w:type="dxa"/>
            <w:shd w:val="clear" w:color="auto" w:fill="D9D9D9"/>
          </w:tcPr>
          <w:p w14:paraId="4877868B" w14:textId="77777777" w:rsidR="00A9489C" w:rsidRPr="00864481" w:rsidRDefault="00A9489C" w:rsidP="00A9489C">
            <w:pPr>
              <w:tabs>
                <w:tab w:val="left" w:pos="165"/>
              </w:tabs>
              <w:ind w:right="72"/>
              <w:rPr>
                <w:rFonts w:ascii="Segoe UI" w:hAnsi="Segoe UI" w:cs="Segoe UI"/>
              </w:rPr>
            </w:pPr>
            <w:r w:rsidRPr="00864481">
              <w:rPr>
                <w:rFonts w:ascii="Segoe UI" w:hAnsi="Segoe UI" w:cs="Segoe UI"/>
              </w:rPr>
              <w:t># Months Appointed Per Academic Year</w:t>
            </w:r>
          </w:p>
        </w:tc>
        <w:tc>
          <w:tcPr>
            <w:tcW w:w="6030" w:type="dxa"/>
          </w:tcPr>
          <w:p w14:paraId="2C7154EB" w14:textId="77777777" w:rsidR="00A9489C" w:rsidRPr="00864481" w:rsidRDefault="00A9489C" w:rsidP="00A9489C">
            <w:pPr>
              <w:jc w:val="both"/>
              <w:rPr>
                <w:rFonts w:ascii="Segoe UI" w:hAnsi="Segoe UI" w:cs="Segoe UI"/>
              </w:rPr>
            </w:pPr>
          </w:p>
        </w:tc>
        <w:tc>
          <w:tcPr>
            <w:tcW w:w="1350" w:type="dxa"/>
            <w:shd w:val="clear" w:color="auto" w:fill="D9D9D9"/>
          </w:tcPr>
          <w:p w14:paraId="12D38DB8" w14:textId="77777777" w:rsidR="00A9489C" w:rsidRPr="00864481" w:rsidRDefault="00A9489C" w:rsidP="00A9489C">
            <w:pPr>
              <w:rPr>
                <w:rFonts w:ascii="Segoe UI" w:hAnsi="Segoe UI" w:cs="Segoe UI"/>
              </w:rPr>
            </w:pPr>
            <w:r w:rsidRPr="00864481">
              <w:rPr>
                <w:rFonts w:ascii="Segoe UI" w:hAnsi="Segoe UI" w:cs="Segoe UI"/>
              </w:rPr>
              <w:t>Race</w:t>
            </w:r>
          </w:p>
          <w:p w14:paraId="58F09738" w14:textId="77777777" w:rsidR="00A9489C" w:rsidRPr="00864481" w:rsidRDefault="00A9489C" w:rsidP="00A9489C">
            <w:pPr>
              <w:rPr>
                <w:rFonts w:ascii="Segoe UI" w:hAnsi="Segoe UI" w:cs="Segoe UI"/>
              </w:rPr>
            </w:pPr>
          </w:p>
        </w:tc>
        <w:tc>
          <w:tcPr>
            <w:tcW w:w="5760" w:type="dxa"/>
          </w:tcPr>
          <w:p w14:paraId="20E63535" w14:textId="77777777" w:rsidR="00A9489C" w:rsidRPr="00864481" w:rsidRDefault="00A9489C" w:rsidP="00A9489C">
            <w:pPr>
              <w:tabs>
                <w:tab w:val="left" w:pos="2502"/>
              </w:tabs>
              <w:rPr>
                <w:rFonts w:ascii="Segoe UI" w:hAnsi="Segoe UI" w:cs="Segoe UI"/>
              </w:rPr>
            </w:pPr>
            <w:r w:rsidRPr="00864481">
              <w:rPr>
                <w:rFonts w:ascii="Segoe UI" w:hAnsi="Segoe UI" w:cs="Segoe UI"/>
              </w:rPr>
              <w:t>Hispanic/Latino of any race</w:t>
            </w:r>
            <w:r w:rsidRPr="00864481">
              <w:rPr>
                <w:rFonts w:ascii="Segoe UI" w:hAnsi="Segoe UI" w:cs="Segoe UI"/>
              </w:rPr>
              <w:tab/>
              <w:t>Native Hawaiian or other Pacific Islander</w:t>
            </w:r>
          </w:p>
          <w:p w14:paraId="3A940161" w14:textId="77777777" w:rsidR="00A9489C" w:rsidRPr="00864481" w:rsidRDefault="00A9489C" w:rsidP="00A9489C">
            <w:pPr>
              <w:tabs>
                <w:tab w:val="left" w:pos="2502"/>
              </w:tabs>
              <w:rPr>
                <w:rFonts w:ascii="Segoe UI" w:hAnsi="Segoe UI" w:cs="Segoe UI"/>
              </w:rPr>
            </w:pPr>
            <w:r w:rsidRPr="00864481">
              <w:rPr>
                <w:rFonts w:ascii="Segoe UI" w:hAnsi="Segoe UI" w:cs="Segoe UI"/>
              </w:rPr>
              <w:t>American Indian/Alaskan Native</w:t>
            </w:r>
            <w:r w:rsidRPr="00864481">
              <w:rPr>
                <w:rFonts w:ascii="Segoe UI" w:hAnsi="Segoe UI" w:cs="Segoe UI"/>
              </w:rPr>
              <w:tab/>
              <w:t>White</w:t>
            </w:r>
          </w:p>
          <w:p w14:paraId="5B05B8E2" w14:textId="77777777" w:rsidR="00A9489C" w:rsidRPr="00864481" w:rsidRDefault="00A9489C" w:rsidP="00A9489C">
            <w:pPr>
              <w:tabs>
                <w:tab w:val="left" w:pos="2502"/>
              </w:tabs>
              <w:rPr>
                <w:rFonts w:ascii="Segoe UI" w:hAnsi="Segoe UI" w:cs="Segoe UI"/>
              </w:rPr>
            </w:pPr>
            <w:r w:rsidRPr="00864481">
              <w:rPr>
                <w:rFonts w:ascii="Segoe UI" w:hAnsi="Segoe UI" w:cs="Segoe UI"/>
              </w:rPr>
              <w:t>Asian</w:t>
            </w:r>
            <w:r w:rsidRPr="00864481">
              <w:rPr>
                <w:rFonts w:ascii="Segoe UI" w:hAnsi="Segoe UI" w:cs="Segoe UI"/>
              </w:rPr>
              <w:tab/>
              <w:t>Two or more races</w:t>
            </w:r>
          </w:p>
          <w:p w14:paraId="05929D5B" w14:textId="77777777" w:rsidR="00A9489C" w:rsidRPr="00864481" w:rsidRDefault="00A9489C" w:rsidP="00A9489C">
            <w:pPr>
              <w:tabs>
                <w:tab w:val="left" w:pos="2502"/>
              </w:tabs>
              <w:rPr>
                <w:rFonts w:ascii="Segoe UI" w:hAnsi="Segoe UI" w:cs="Segoe UI"/>
              </w:rPr>
            </w:pPr>
            <w:r w:rsidRPr="00864481">
              <w:rPr>
                <w:rFonts w:ascii="Segoe UI" w:hAnsi="Segoe UI" w:cs="Segoe UI"/>
              </w:rPr>
              <w:t>Black or African-American</w:t>
            </w:r>
            <w:r w:rsidRPr="00864481">
              <w:rPr>
                <w:rFonts w:ascii="Segoe UI" w:hAnsi="Segoe UI" w:cs="Segoe UI"/>
              </w:rPr>
              <w:tab/>
              <w:t>Unknown</w:t>
            </w:r>
          </w:p>
        </w:tc>
      </w:tr>
      <w:tr w:rsidR="00125458" w:rsidRPr="00864481" w14:paraId="2FCE426E" w14:textId="77777777" w:rsidTr="00C11DC2">
        <w:trPr>
          <w:gridAfter w:val="1"/>
          <w:wAfter w:w="90" w:type="dxa"/>
        </w:trPr>
        <w:tc>
          <w:tcPr>
            <w:tcW w:w="1458" w:type="dxa"/>
            <w:shd w:val="clear" w:color="auto" w:fill="D9D9D9"/>
          </w:tcPr>
          <w:p w14:paraId="1F378887" w14:textId="77777777" w:rsidR="00125458" w:rsidRPr="00864481" w:rsidRDefault="00125458" w:rsidP="00125458">
            <w:pPr>
              <w:ind w:right="72"/>
              <w:rPr>
                <w:rFonts w:ascii="Segoe UI" w:hAnsi="Segoe UI" w:cs="Segoe UI"/>
              </w:rPr>
            </w:pPr>
            <w:r w:rsidRPr="00864481">
              <w:rPr>
                <w:rFonts w:ascii="Segoe UI" w:hAnsi="Segoe UI" w:cs="Segoe UI"/>
              </w:rPr>
              <w:t>FTE (institution)</w:t>
            </w:r>
          </w:p>
        </w:tc>
        <w:tc>
          <w:tcPr>
            <w:tcW w:w="6030" w:type="dxa"/>
          </w:tcPr>
          <w:p w14:paraId="307D679B" w14:textId="77777777" w:rsidR="00125458" w:rsidRPr="00864481" w:rsidRDefault="00125458" w:rsidP="00125458">
            <w:pPr>
              <w:jc w:val="both"/>
              <w:rPr>
                <w:rFonts w:ascii="Segoe UI" w:hAnsi="Segoe UI" w:cs="Segoe UI"/>
              </w:rPr>
            </w:pPr>
            <w:r w:rsidRPr="00864481">
              <w:rPr>
                <w:rFonts w:ascii="Segoe UI" w:hAnsi="Segoe UI" w:cs="Segoe UI"/>
              </w:rPr>
              <w:t>See instructions at beginning of AAR</w:t>
            </w:r>
          </w:p>
        </w:tc>
        <w:tc>
          <w:tcPr>
            <w:tcW w:w="1350" w:type="dxa"/>
            <w:shd w:val="clear" w:color="auto" w:fill="D9D9D9"/>
          </w:tcPr>
          <w:p w14:paraId="55FC6080" w14:textId="77777777" w:rsidR="00125458" w:rsidRPr="00864481" w:rsidRDefault="00125458" w:rsidP="00125458">
            <w:pPr>
              <w:rPr>
                <w:rFonts w:ascii="Segoe UI" w:hAnsi="Segoe UI" w:cs="Segoe UI"/>
              </w:rPr>
            </w:pPr>
            <w:r w:rsidRPr="00864481">
              <w:rPr>
                <w:rFonts w:ascii="Segoe UI" w:hAnsi="Segoe UI" w:cs="Segoe UI"/>
              </w:rPr>
              <w:t>FTE (program)</w:t>
            </w:r>
          </w:p>
        </w:tc>
        <w:tc>
          <w:tcPr>
            <w:tcW w:w="5760" w:type="dxa"/>
          </w:tcPr>
          <w:p w14:paraId="4E0EFB5F" w14:textId="77777777" w:rsidR="00125458" w:rsidRPr="00864481" w:rsidRDefault="00125458" w:rsidP="00125458">
            <w:pPr>
              <w:rPr>
                <w:rFonts w:ascii="Segoe UI" w:hAnsi="Segoe UI" w:cs="Segoe UI"/>
              </w:rPr>
            </w:pPr>
            <w:r w:rsidRPr="00864481">
              <w:rPr>
                <w:rFonts w:ascii="Segoe UI" w:hAnsi="Segoe UI" w:cs="Segoe UI"/>
              </w:rPr>
              <w:t>Do not include teaching or administrative responsibilities outside entry-level program</w:t>
            </w:r>
          </w:p>
        </w:tc>
      </w:tr>
      <w:tr w:rsidR="00125458" w:rsidRPr="00864481" w14:paraId="0FD80FFA" w14:textId="77777777" w:rsidTr="00C11DC2">
        <w:trPr>
          <w:gridAfter w:val="1"/>
          <w:wAfter w:w="90" w:type="dxa"/>
        </w:trPr>
        <w:tc>
          <w:tcPr>
            <w:tcW w:w="1458" w:type="dxa"/>
            <w:shd w:val="clear" w:color="auto" w:fill="D9D9D9"/>
          </w:tcPr>
          <w:p w14:paraId="16D7446A" w14:textId="77777777" w:rsidR="00125458" w:rsidRPr="00864481" w:rsidRDefault="00125458" w:rsidP="00125458">
            <w:pPr>
              <w:ind w:right="72"/>
              <w:rPr>
                <w:rFonts w:ascii="Segoe UI" w:hAnsi="Segoe UI" w:cs="Segoe UI"/>
              </w:rPr>
            </w:pPr>
            <w:r w:rsidRPr="00864481">
              <w:rPr>
                <w:rFonts w:ascii="Segoe UI" w:hAnsi="Segoe UI" w:cs="Segoe UI"/>
              </w:rPr>
              <w:t>Year of Birth</w:t>
            </w:r>
          </w:p>
        </w:tc>
        <w:tc>
          <w:tcPr>
            <w:tcW w:w="6030" w:type="dxa"/>
          </w:tcPr>
          <w:p w14:paraId="5B6850CD" w14:textId="77777777" w:rsidR="00125458" w:rsidRPr="00864481" w:rsidRDefault="000C55E3" w:rsidP="00125458">
            <w:pPr>
              <w:jc w:val="both"/>
              <w:rPr>
                <w:rFonts w:ascii="Segoe UI" w:hAnsi="Segoe UI" w:cs="Segoe UI"/>
              </w:rPr>
            </w:pPr>
            <w:r w:rsidRPr="00864481">
              <w:rPr>
                <w:rFonts w:ascii="Segoe UI" w:hAnsi="Segoe UI" w:cs="Segoe UI"/>
              </w:rPr>
              <w:t xml:space="preserve">This is required. Response contributes to aggregate demographic data published in the annual fact sheet. </w:t>
            </w:r>
          </w:p>
        </w:tc>
        <w:tc>
          <w:tcPr>
            <w:tcW w:w="1350" w:type="dxa"/>
            <w:shd w:val="clear" w:color="auto" w:fill="D9D9D9"/>
          </w:tcPr>
          <w:p w14:paraId="4BF0AE73" w14:textId="77777777" w:rsidR="00125458" w:rsidRPr="00864481" w:rsidRDefault="00125458" w:rsidP="00125458">
            <w:pPr>
              <w:rPr>
                <w:rFonts w:ascii="Segoe UI" w:hAnsi="Segoe UI" w:cs="Segoe UI"/>
              </w:rPr>
            </w:pPr>
            <w:r w:rsidRPr="00864481">
              <w:rPr>
                <w:rFonts w:ascii="Segoe UI" w:hAnsi="Segoe UI" w:cs="Segoe UI"/>
              </w:rPr>
              <w:t>PT or PTA</w:t>
            </w:r>
          </w:p>
        </w:tc>
        <w:tc>
          <w:tcPr>
            <w:tcW w:w="5760" w:type="dxa"/>
          </w:tcPr>
          <w:p w14:paraId="6B6153C8" w14:textId="77777777" w:rsidR="00125458" w:rsidRPr="00864481" w:rsidRDefault="00125458" w:rsidP="00125458">
            <w:pPr>
              <w:tabs>
                <w:tab w:val="left" w:pos="900"/>
                <w:tab w:val="left" w:pos="957"/>
                <w:tab w:val="left" w:pos="1080"/>
                <w:tab w:val="left" w:pos="1620"/>
                <w:tab w:val="left" w:pos="2160"/>
                <w:tab w:val="left" w:pos="3830"/>
                <w:tab w:val="left" w:pos="4082"/>
                <w:tab w:val="left" w:pos="7848"/>
                <w:tab w:val="left" w:pos="8100"/>
                <w:tab w:val="left" w:pos="11491"/>
                <w:tab w:val="left" w:pos="11743"/>
              </w:tabs>
              <w:rPr>
                <w:rFonts w:ascii="Segoe UI" w:hAnsi="Segoe UI" w:cs="Segoe UI"/>
              </w:rPr>
            </w:pPr>
            <w:r w:rsidRPr="00864481">
              <w:rPr>
                <w:rFonts w:ascii="Segoe UI" w:hAnsi="Segoe UI" w:cs="Segoe UI"/>
              </w:rPr>
              <w:t>PT</w:t>
            </w:r>
            <w:r w:rsidRPr="00864481">
              <w:rPr>
                <w:rFonts w:ascii="Segoe UI" w:hAnsi="Segoe UI" w:cs="Segoe UI"/>
              </w:rPr>
              <w:tab/>
              <w:t>PTA</w:t>
            </w:r>
            <w:r w:rsidRPr="00864481">
              <w:rPr>
                <w:rFonts w:ascii="Segoe UI" w:hAnsi="Segoe UI" w:cs="Segoe UI"/>
              </w:rPr>
              <w:tab/>
              <w:t>Both           Neither</w:t>
            </w:r>
          </w:p>
        </w:tc>
      </w:tr>
      <w:tr w:rsidR="00125458" w:rsidRPr="00864481" w14:paraId="458E3E7D" w14:textId="77777777" w:rsidTr="00C11DC2">
        <w:trPr>
          <w:gridAfter w:val="1"/>
          <w:wAfter w:w="90" w:type="dxa"/>
        </w:trPr>
        <w:tc>
          <w:tcPr>
            <w:tcW w:w="1458" w:type="dxa"/>
            <w:shd w:val="clear" w:color="auto" w:fill="D9D9D9"/>
          </w:tcPr>
          <w:p w14:paraId="6EE9A815" w14:textId="77777777" w:rsidR="00125458" w:rsidRPr="00864481" w:rsidRDefault="00125458" w:rsidP="00125458">
            <w:pPr>
              <w:ind w:right="72"/>
              <w:rPr>
                <w:rFonts w:ascii="Segoe UI" w:hAnsi="Segoe UI" w:cs="Segoe UI"/>
              </w:rPr>
            </w:pPr>
            <w:r w:rsidRPr="00864481">
              <w:rPr>
                <w:rFonts w:ascii="Segoe UI" w:hAnsi="Segoe UI" w:cs="Segoe UI"/>
              </w:rPr>
              <w:t xml:space="preserve">Highest Earned Clinical (PT) Degree </w:t>
            </w:r>
          </w:p>
        </w:tc>
        <w:tc>
          <w:tcPr>
            <w:tcW w:w="6030" w:type="dxa"/>
            <w:vAlign w:val="bottom"/>
          </w:tcPr>
          <w:p w14:paraId="14E22BA9"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1. Associate </w:t>
            </w:r>
            <w:r w:rsidRPr="00864481">
              <w:rPr>
                <w:rFonts w:ascii="Segoe UI" w:hAnsi="Segoe UI" w:cs="Segoe UI"/>
              </w:rPr>
              <w:tab/>
              <w:t xml:space="preserve">6. Bachelor + Transition </w:t>
            </w:r>
            <w:r w:rsidR="00110EF1" w:rsidRPr="00864481">
              <w:rPr>
                <w:rFonts w:ascii="Segoe UI" w:hAnsi="Segoe UI" w:cs="Segoe UI"/>
              </w:rPr>
              <w:t>PTA</w:t>
            </w:r>
          </w:p>
          <w:p w14:paraId="43B1B9F3"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2. Baccalaureate </w:t>
            </w:r>
            <w:r w:rsidRPr="00864481">
              <w:rPr>
                <w:rFonts w:ascii="Segoe UI" w:hAnsi="Segoe UI" w:cs="Segoe UI"/>
              </w:rPr>
              <w:tab/>
              <w:t xml:space="preserve">7. Certificate + Transition </w:t>
            </w:r>
            <w:r w:rsidR="00110EF1" w:rsidRPr="00864481">
              <w:rPr>
                <w:rFonts w:ascii="Segoe UI" w:hAnsi="Segoe UI" w:cs="Segoe UI"/>
              </w:rPr>
              <w:t>PTA</w:t>
            </w:r>
          </w:p>
          <w:p w14:paraId="14378B07"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3. Certificate </w:t>
            </w:r>
            <w:r w:rsidRPr="00864481">
              <w:rPr>
                <w:rFonts w:ascii="Segoe UI" w:hAnsi="Segoe UI" w:cs="Segoe UI"/>
              </w:rPr>
              <w:tab/>
              <w:t xml:space="preserve">8. Masters + Transition </w:t>
            </w:r>
            <w:r w:rsidR="00110EF1" w:rsidRPr="00864481">
              <w:rPr>
                <w:rFonts w:ascii="Segoe UI" w:hAnsi="Segoe UI" w:cs="Segoe UI"/>
              </w:rPr>
              <w:t>PTA</w:t>
            </w:r>
          </w:p>
          <w:p w14:paraId="31DD46AA"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4. Masters </w:t>
            </w:r>
            <w:r w:rsidRPr="00864481">
              <w:rPr>
                <w:rFonts w:ascii="Segoe UI" w:hAnsi="Segoe UI" w:cs="Segoe UI"/>
              </w:rPr>
              <w:tab/>
              <w:t>9. Not Applicable</w:t>
            </w:r>
          </w:p>
          <w:p w14:paraId="10ECA74D"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5. </w:t>
            </w:r>
            <w:r w:rsidR="00110EF1" w:rsidRPr="00864481">
              <w:rPr>
                <w:rFonts w:ascii="Segoe UI" w:hAnsi="Segoe UI" w:cs="Segoe UI"/>
              </w:rPr>
              <w:t>PTA</w:t>
            </w:r>
            <w:r w:rsidRPr="00864481">
              <w:rPr>
                <w:rFonts w:ascii="Segoe UI" w:hAnsi="Segoe UI" w:cs="Segoe UI"/>
              </w:rPr>
              <w:t xml:space="preserve"> </w:t>
            </w:r>
          </w:p>
          <w:p w14:paraId="26425362" w14:textId="77777777" w:rsidR="00125458" w:rsidRPr="00864481" w:rsidRDefault="00125458" w:rsidP="00C414ED">
            <w:pPr>
              <w:tabs>
                <w:tab w:val="left" w:pos="2160"/>
              </w:tabs>
              <w:rPr>
                <w:rFonts w:ascii="Segoe UI" w:hAnsi="Segoe UI" w:cs="Segoe UI"/>
              </w:rPr>
            </w:pPr>
            <w:r w:rsidRPr="00864481">
              <w:rPr>
                <w:rFonts w:ascii="Segoe UI" w:hAnsi="Segoe UI" w:cs="Segoe UI"/>
              </w:rPr>
              <w:t>Please note: this category is to identify the highest earned clinical degree held by faculty who are PT or PTAs.   Basic science faculty should choose Not Applicable.</w:t>
            </w:r>
          </w:p>
        </w:tc>
        <w:tc>
          <w:tcPr>
            <w:tcW w:w="1350" w:type="dxa"/>
            <w:shd w:val="clear" w:color="auto" w:fill="D9D9D9"/>
          </w:tcPr>
          <w:p w14:paraId="5985946B" w14:textId="77777777" w:rsidR="00125458" w:rsidRPr="00864481" w:rsidRDefault="00125458" w:rsidP="00125458">
            <w:pPr>
              <w:rPr>
                <w:rFonts w:ascii="Segoe UI" w:hAnsi="Segoe UI" w:cs="Segoe UI"/>
              </w:rPr>
            </w:pPr>
            <w:r w:rsidRPr="00864481">
              <w:rPr>
                <w:rFonts w:ascii="Segoe UI" w:hAnsi="Segoe UI" w:cs="Segoe UI"/>
              </w:rPr>
              <w:t>Highest Earned Academic</w:t>
            </w:r>
          </w:p>
          <w:p w14:paraId="749BA116" w14:textId="77777777" w:rsidR="00125458" w:rsidRPr="00864481" w:rsidRDefault="00125458" w:rsidP="00125458">
            <w:pPr>
              <w:rPr>
                <w:rFonts w:ascii="Segoe UI" w:hAnsi="Segoe UI" w:cs="Segoe UI"/>
              </w:rPr>
            </w:pPr>
            <w:r w:rsidRPr="00864481">
              <w:rPr>
                <w:rFonts w:ascii="Segoe UI" w:hAnsi="Segoe UI" w:cs="Segoe UI"/>
              </w:rPr>
              <w:t xml:space="preserve">Degree </w:t>
            </w:r>
            <w:r w:rsidRPr="00864481">
              <w:rPr>
                <w:rFonts w:ascii="Segoe UI" w:hAnsi="Segoe UI" w:cs="Segoe UI"/>
                <w:b/>
                <w:bCs/>
                <w:color w:val="FF0000"/>
              </w:rPr>
              <w:t>(does NOT include any PT/PTA degrees)</w:t>
            </w:r>
          </w:p>
        </w:tc>
        <w:tc>
          <w:tcPr>
            <w:tcW w:w="5760" w:type="dxa"/>
          </w:tcPr>
          <w:p w14:paraId="117FCF7E" w14:textId="77777777" w:rsidR="00C945D2" w:rsidRPr="00864481" w:rsidRDefault="00C945D2" w:rsidP="00C945D2">
            <w:pPr>
              <w:tabs>
                <w:tab w:val="left" w:pos="2412"/>
              </w:tabs>
              <w:rPr>
                <w:rFonts w:ascii="Segoe UI" w:hAnsi="Segoe UI" w:cs="Segoe UI"/>
              </w:rPr>
            </w:pPr>
            <w:r w:rsidRPr="00864481">
              <w:rPr>
                <w:rFonts w:ascii="Segoe UI" w:hAnsi="Segoe UI" w:cs="Segoe UI"/>
              </w:rPr>
              <w:t>1. Baccalaureate</w:t>
            </w:r>
          </w:p>
          <w:p w14:paraId="6F47CA0B" w14:textId="77777777" w:rsidR="00C945D2" w:rsidRPr="00864481" w:rsidRDefault="00C945D2" w:rsidP="00C945D2">
            <w:pPr>
              <w:tabs>
                <w:tab w:val="left" w:pos="2412"/>
              </w:tabs>
              <w:rPr>
                <w:rFonts w:ascii="Segoe UI" w:hAnsi="Segoe UI" w:cs="Segoe UI"/>
              </w:rPr>
            </w:pPr>
            <w:r w:rsidRPr="00864481">
              <w:rPr>
                <w:rFonts w:ascii="Segoe UI" w:hAnsi="Segoe UI" w:cs="Segoe UI"/>
              </w:rPr>
              <w:t>2. Masters (advanced)</w:t>
            </w:r>
          </w:p>
          <w:p w14:paraId="301F0DD2" w14:textId="31C2FA86" w:rsidR="00C945D2" w:rsidRPr="00864481" w:rsidRDefault="00C945D2" w:rsidP="00C945D2">
            <w:pPr>
              <w:rPr>
                <w:rFonts w:ascii="Segoe UI" w:hAnsi="Segoe UI" w:cs="Segoe UI"/>
              </w:rPr>
            </w:pPr>
            <w:r w:rsidRPr="00740D47">
              <w:rPr>
                <w:rFonts w:ascii="Segoe UI" w:hAnsi="Segoe UI" w:cs="Segoe UI"/>
              </w:rPr>
              <w:t xml:space="preserve">3. </w:t>
            </w:r>
            <w:r w:rsidR="00B006AE" w:rsidRPr="00740D47">
              <w:rPr>
                <w:rFonts w:ascii="Segoe UI" w:hAnsi="Segoe UI" w:cs="Segoe UI"/>
              </w:rPr>
              <w:t>Technical/professional</w:t>
            </w:r>
            <w:r w:rsidRPr="00740D47">
              <w:rPr>
                <w:rFonts w:ascii="Segoe UI" w:hAnsi="Segoe UI" w:cs="Segoe UI"/>
              </w:rPr>
              <w:t xml:space="preserve"> Doctorate (EdD, DrPH, DSc, etc.) </w:t>
            </w:r>
            <w:r w:rsidRPr="00864481">
              <w:rPr>
                <w:rFonts w:ascii="Segoe UI" w:hAnsi="Segoe UI" w:cs="Segoe UI"/>
              </w:rPr>
              <w:t>(</w:t>
            </w:r>
            <w:r w:rsidRPr="00864481">
              <w:rPr>
                <w:rFonts w:ascii="Segoe UI" w:hAnsi="Segoe UI" w:cs="Segoe UI"/>
                <w:b/>
                <w:bCs/>
              </w:rPr>
              <w:t xml:space="preserve">NOT </w:t>
            </w:r>
            <w:r w:rsidR="00110EF1" w:rsidRPr="00864481">
              <w:rPr>
                <w:rFonts w:ascii="Segoe UI" w:hAnsi="Segoe UI" w:cs="Segoe UI"/>
                <w:b/>
                <w:bCs/>
              </w:rPr>
              <w:t>PTA</w:t>
            </w:r>
            <w:r w:rsidRPr="00864481">
              <w:rPr>
                <w:rFonts w:ascii="Segoe UI" w:hAnsi="Segoe UI" w:cs="Segoe UI"/>
                <w:b/>
                <w:bCs/>
              </w:rPr>
              <w:t xml:space="preserve"> )</w:t>
            </w:r>
          </w:p>
          <w:p w14:paraId="3261F4A7" w14:textId="77777777" w:rsidR="00C945D2" w:rsidRPr="00864481" w:rsidRDefault="00C945D2" w:rsidP="00C945D2">
            <w:pPr>
              <w:tabs>
                <w:tab w:val="left" w:pos="2412"/>
              </w:tabs>
              <w:rPr>
                <w:rFonts w:ascii="Segoe UI" w:hAnsi="Segoe UI" w:cs="Segoe UI"/>
              </w:rPr>
            </w:pPr>
            <w:r w:rsidRPr="00864481">
              <w:rPr>
                <w:rFonts w:ascii="Segoe UI" w:hAnsi="Segoe UI" w:cs="Segoe UI"/>
              </w:rPr>
              <w:t>4. Doctor of Philosophy</w:t>
            </w:r>
          </w:p>
          <w:p w14:paraId="72F36975" w14:textId="62A3908A" w:rsidR="00C945D2" w:rsidRPr="00864481" w:rsidRDefault="00C945D2" w:rsidP="00C945D2">
            <w:pPr>
              <w:rPr>
                <w:rFonts w:ascii="Segoe UI" w:hAnsi="Segoe UI" w:cs="Segoe UI"/>
                <w:b/>
                <w:bCs/>
              </w:rPr>
            </w:pPr>
            <w:r w:rsidRPr="00864481">
              <w:rPr>
                <w:rFonts w:ascii="Segoe UI" w:hAnsi="Segoe UI" w:cs="Segoe UI"/>
                <w:b/>
                <w:bCs/>
              </w:rPr>
              <w:t xml:space="preserve">5. Other  (NOT </w:t>
            </w:r>
            <w:r w:rsidR="00110EF1" w:rsidRPr="00864481">
              <w:rPr>
                <w:rFonts w:ascii="Segoe UI" w:hAnsi="Segoe UI" w:cs="Segoe UI"/>
                <w:b/>
                <w:bCs/>
              </w:rPr>
              <w:t>PTA</w:t>
            </w:r>
            <w:r w:rsidRPr="00864481">
              <w:rPr>
                <w:rFonts w:ascii="Segoe UI" w:hAnsi="Segoe UI" w:cs="Segoe UI"/>
                <w:b/>
                <w:bCs/>
              </w:rPr>
              <w:t xml:space="preserve"> )</w:t>
            </w:r>
          </w:p>
          <w:p w14:paraId="7F218F95" w14:textId="1864CC3F" w:rsidR="00125458" w:rsidRPr="00864481" w:rsidRDefault="00C945D2" w:rsidP="003D536C">
            <w:pPr>
              <w:ind w:left="343" w:hanging="360"/>
              <w:rPr>
                <w:rFonts w:ascii="Segoe UI" w:hAnsi="Segoe UI" w:cs="Segoe UI"/>
              </w:rPr>
            </w:pPr>
            <w:r w:rsidRPr="00864481">
              <w:rPr>
                <w:rFonts w:ascii="Segoe UI" w:hAnsi="Segoe UI" w:cs="Segoe UI"/>
              </w:rPr>
              <w:t>6. Not Applicable (please use this option if no degree higher than entry level degree  has been earned)</w:t>
            </w:r>
          </w:p>
        </w:tc>
      </w:tr>
      <w:tr w:rsidR="00125458" w:rsidRPr="00864481" w14:paraId="08B2D174" w14:textId="77777777" w:rsidTr="00C11DC2">
        <w:trPr>
          <w:gridAfter w:val="1"/>
          <w:wAfter w:w="90" w:type="dxa"/>
        </w:trPr>
        <w:tc>
          <w:tcPr>
            <w:tcW w:w="1458" w:type="dxa"/>
            <w:shd w:val="clear" w:color="auto" w:fill="D9D9D9"/>
          </w:tcPr>
          <w:p w14:paraId="7D0028E2" w14:textId="77777777" w:rsidR="00125458" w:rsidRPr="00864481" w:rsidRDefault="00125458" w:rsidP="00125458">
            <w:pPr>
              <w:ind w:right="72"/>
              <w:rPr>
                <w:rFonts w:ascii="Segoe UI" w:hAnsi="Segoe UI" w:cs="Segoe UI"/>
              </w:rPr>
            </w:pPr>
            <w:r w:rsidRPr="00864481">
              <w:rPr>
                <w:rFonts w:ascii="Segoe UI" w:hAnsi="Segoe UI" w:cs="Segoe UI"/>
              </w:rPr>
              <w:t>Discipline of Highest Earned Degree</w:t>
            </w:r>
          </w:p>
        </w:tc>
        <w:tc>
          <w:tcPr>
            <w:tcW w:w="6030" w:type="dxa"/>
          </w:tcPr>
          <w:p w14:paraId="0A2D6063" w14:textId="77777777" w:rsidR="00125458" w:rsidRPr="00864481" w:rsidRDefault="00125458" w:rsidP="00125458">
            <w:pPr>
              <w:tabs>
                <w:tab w:val="left" w:pos="3420"/>
              </w:tabs>
              <w:rPr>
                <w:rFonts w:ascii="Segoe UI" w:hAnsi="Segoe UI" w:cs="Segoe UI"/>
              </w:rPr>
            </w:pPr>
            <w:r w:rsidRPr="00864481">
              <w:rPr>
                <w:rFonts w:ascii="Segoe UI" w:hAnsi="Segoe UI" w:cs="Segoe UI"/>
              </w:rPr>
              <w:t>Administration</w:t>
            </w:r>
            <w:r w:rsidRPr="00864481">
              <w:rPr>
                <w:rFonts w:ascii="Segoe UI" w:hAnsi="Segoe UI" w:cs="Segoe UI"/>
              </w:rPr>
              <w:tab/>
              <w:t>Medicine, Other Health Discipline</w:t>
            </w:r>
          </w:p>
          <w:p w14:paraId="09D77A3A" w14:textId="77777777" w:rsidR="00125458" w:rsidRPr="00864481" w:rsidRDefault="00125458" w:rsidP="00125458">
            <w:pPr>
              <w:tabs>
                <w:tab w:val="left" w:pos="3420"/>
              </w:tabs>
              <w:rPr>
                <w:rFonts w:ascii="Segoe UI" w:hAnsi="Segoe UI" w:cs="Segoe UI"/>
              </w:rPr>
            </w:pPr>
            <w:r w:rsidRPr="00864481">
              <w:rPr>
                <w:rFonts w:ascii="Segoe UI" w:hAnsi="Segoe UI" w:cs="Segoe UI"/>
              </w:rPr>
              <w:t>Anatomy</w:t>
            </w:r>
            <w:r w:rsidRPr="00864481">
              <w:rPr>
                <w:rFonts w:ascii="Segoe UI" w:hAnsi="Segoe UI" w:cs="Segoe UI"/>
              </w:rPr>
              <w:tab/>
              <w:t>Motor Learning</w:t>
            </w:r>
          </w:p>
          <w:p w14:paraId="2A78C8C1" w14:textId="77777777" w:rsidR="00125458" w:rsidRPr="00864481" w:rsidRDefault="00125458" w:rsidP="00125458">
            <w:pPr>
              <w:tabs>
                <w:tab w:val="left" w:pos="3420"/>
              </w:tabs>
              <w:rPr>
                <w:rFonts w:ascii="Segoe UI" w:hAnsi="Segoe UI" w:cs="Segoe UI"/>
              </w:rPr>
            </w:pPr>
            <w:r w:rsidRPr="00864481">
              <w:rPr>
                <w:rFonts w:ascii="Segoe UI" w:hAnsi="Segoe UI" w:cs="Segoe UI"/>
              </w:rPr>
              <w:t>Education (adult ed, allied health,</w:t>
            </w:r>
            <w:r w:rsidRPr="00864481">
              <w:rPr>
                <w:rFonts w:ascii="Segoe UI" w:hAnsi="Segoe UI" w:cs="Segoe UI"/>
              </w:rPr>
              <w:tab/>
              <w:t>Neuroscience; Neuroanatomy</w:t>
            </w:r>
          </w:p>
          <w:p w14:paraId="76BA6B1A" w14:textId="77777777" w:rsidR="00125458" w:rsidRPr="00864481" w:rsidRDefault="00125458" w:rsidP="00125458">
            <w:pPr>
              <w:tabs>
                <w:tab w:val="left" w:pos="3420"/>
              </w:tabs>
              <w:ind w:left="180"/>
              <w:rPr>
                <w:rFonts w:ascii="Segoe UI" w:hAnsi="Segoe UI" w:cs="Segoe UI"/>
              </w:rPr>
            </w:pPr>
            <w:r w:rsidRPr="00864481">
              <w:rPr>
                <w:rFonts w:ascii="Segoe UI" w:hAnsi="Segoe UI" w:cs="Segoe UI"/>
              </w:rPr>
              <w:t>higher ed, higher ed admin, etc.)</w:t>
            </w:r>
            <w:r w:rsidRPr="00864481">
              <w:rPr>
                <w:rFonts w:ascii="Segoe UI" w:hAnsi="Segoe UI" w:cs="Segoe UI"/>
              </w:rPr>
              <w:tab/>
              <w:t>Pediatric PT; Special Ed</w:t>
            </w:r>
          </w:p>
          <w:p w14:paraId="68ABC03A" w14:textId="77777777" w:rsidR="00125458" w:rsidRPr="00864481" w:rsidRDefault="00125458" w:rsidP="00125458">
            <w:pPr>
              <w:tabs>
                <w:tab w:val="left" w:pos="3420"/>
              </w:tabs>
              <w:rPr>
                <w:rFonts w:ascii="Segoe UI" w:hAnsi="Segoe UI" w:cs="Segoe UI"/>
              </w:rPr>
            </w:pPr>
            <w:r w:rsidRPr="00864481">
              <w:rPr>
                <w:rFonts w:ascii="Segoe UI" w:hAnsi="Segoe UI" w:cs="Segoe UI"/>
              </w:rPr>
              <w:t>Ethics; Humanistic Studies</w:t>
            </w:r>
            <w:r w:rsidRPr="00864481">
              <w:rPr>
                <w:rFonts w:ascii="Segoe UI" w:hAnsi="Segoe UI" w:cs="Segoe UI"/>
              </w:rPr>
              <w:tab/>
              <w:t>Public Health</w:t>
            </w:r>
          </w:p>
          <w:p w14:paraId="1FFA4D9C" w14:textId="77777777" w:rsidR="00125458" w:rsidRPr="00864481" w:rsidRDefault="00125458" w:rsidP="00125458">
            <w:pPr>
              <w:tabs>
                <w:tab w:val="left" w:pos="3420"/>
              </w:tabs>
              <w:rPr>
                <w:rFonts w:ascii="Segoe UI" w:hAnsi="Segoe UI" w:cs="Segoe UI"/>
              </w:rPr>
            </w:pPr>
            <w:r w:rsidRPr="00864481">
              <w:rPr>
                <w:rFonts w:ascii="Segoe UI" w:hAnsi="Segoe UI" w:cs="Segoe UI"/>
              </w:rPr>
              <w:lastRenderedPageBreak/>
              <w:t>Ex Physiology; Ex Science; Sports Med</w:t>
            </w:r>
            <w:r w:rsidRPr="00864481">
              <w:rPr>
                <w:rFonts w:ascii="Segoe UI" w:hAnsi="Segoe UI" w:cs="Segoe UI"/>
              </w:rPr>
              <w:tab/>
              <w:t>Physical Therapy</w:t>
            </w:r>
          </w:p>
          <w:p w14:paraId="608019A9" w14:textId="77777777" w:rsidR="00125458" w:rsidRPr="00864481" w:rsidRDefault="00125458" w:rsidP="00125458">
            <w:pPr>
              <w:tabs>
                <w:tab w:val="left" w:pos="3420"/>
              </w:tabs>
              <w:rPr>
                <w:rFonts w:ascii="Segoe UI" w:hAnsi="Segoe UI" w:cs="Segoe UI"/>
              </w:rPr>
            </w:pPr>
            <w:r w:rsidRPr="00864481">
              <w:rPr>
                <w:rFonts w:ascii="Segoe UI" w:hAnsi="Segoe UI" w:cs="Segoe UI"/>
              </w:rPr>
              <w:t>Gerontology</w:t>
            </w:r>
            <w:r w:rsidRPr="00864481">
              <w:rPr>
                <w:rFonts w:ascii="Segoe UI" w:hAnsi="Segoe UI" w:cs="Segoe UI"/>
              </w:rPr>
              <w:tab/>
              <w:t>Physiology</w:t>
            </w:r>
          </w:p>
          <w:p w14:paraId="2D6546E1" w14:textId="77777777" w:rsidR="00125458" w:rsidRPr="00864481" w:rsidRDefault="00125458" w:rsidP="00125458">
            <w:pPr>
              <w:tabs>
                <w:tab w:val="left" w:pos="3420"/>
              </w:tabs>
              <w:rPr>
                <w:rFonts w:ascii="Segoe UI" w:hAnsi="Segoe UI" w:cs="Segoe UI"/>
              </w:rPr>
            </w:pPr>
            <w:r w:rsidRPr="00864481">
              <w:rPr>
                <w:rFonts w:ascii="Segoe UI" w:hAnsi="Segoe UI" w:cs="Segoe UI"/>
              </w:rPr>
              <w:t>Health Sciences; Allied Health</w:t>
            </w:r>
            <w:r w:rsidRPr="00864481">
              <w:rPr>
                <w:rFonts w:ascii="Segoe UI" w:hAnsi="Segoe UI" w:cs="Segoe UI"/>
              </w:rPr>
              <w:tab/>
              <w:t xml:space="preserve">Other </w:t>
            </w:r>
          </w:p>
          <w:p w14:paraId="215D0174" w14:textId="77777777" w:rsidR="00125458" w:rsidRPr="00864481" w:rsidRDefault="00125458" w:rsidP="00125458">
            <w:pPr>
              <w:tabs>
                <w:tab w:val="left" w:pos="3420"/>
              </w:tabs>
              <w:rPr>
                <w:rFonts w:ascii="Segoe UI" w:hAnsi="Segoe UI" w:cs="Segoe UI"/>
              </w:rPr>
            </w:pPr>
            <w:r w:rsidRPr="00864481">
              <w:rPr>
                <w:rFonts w:ascii="Segoe UI" w:hAnsi="Segoe UI" w:cs="Segoe UI"/>
              </w:rPr>
              <w:t>Kinesiology; Biomechanics; Pathokinesiology</w:t>
            </w:r>
            <w:r w:rsidRPr="00864481">
              <w:rPr>
                <w:rFonts w:ascii="Segoe UI" w:hAnsi="Segoe UI" w:cs="Segoe UI"/>
              </w:rPr>
              <w:tab/>
              <w:t>Not Applicable</w:t>
            </w:r>
          </w:p>
        </w:tc>
        <w:tc>
          <w:tcPr>
            <w:tcW w:w="1350" w:type="dxa"/>
            <w:shd w:val="clear" w:color="auto" w:fill="D9D9D9"/>
          </w:tcPr>
          <w:p w14:paraId="080D7F35" w14:textId="77777777" w:rsidR="00125458" w:rsidRPr="00864481" w:rsidRDefault="00125458" w:rsidP="00125458">
            <w:pPr>
              <w:rPr>
                <w:rFonts w:ascii="Segoe UI" w:hAnsi="Segoe UI" w:cs="Segoe UI"/>
              </w:rPr>
            </w:pPr>
            <w:r w:rsidRPr="00864481">
              <w:rPr>
                <w:rFonts w:ascii="Segoe UI" w:hAnsi="Segoe UI" w:cs="Segoe UI"/>
              </w:rPr>
              <w:lastRenderedPageBreak/>
              <w:t>Rank</w:t>
            </w:r>
          </w:p>
        </w:tc>
        <w:tc>
          <w:tcPr>
            <w:tcW w:w="5760" w:type="dxa"/>
          </w:tcPr>
          <w:p w14:paraId="08D5D359" w14:textId="77777777" w:rsidR="00125458" w:rsidRPr="00864481" w:rsidRDefault="00125458" w:rsidP="00125458">
            <w:pPr>
              <w:tabs>
                <w:tab w:val="left" w:pos="2880"/>
              </w:tabs>
              <w:rPr>
                <w:rFonts w:ascii="Segoe UI" w:hAnsi="Segoe UI" w:cs="Segoe UI"/>
              </w:rPr>
            </w:pPr>
            <w:r w:rsidRPr="00864481">
              <w:rPr>
                <w:rFonts w:ascii="Segoe UI" w:hAnsi="Segoe UI" w:cs="Segoe UI"/>
              </w:rPr>
              <w:t xml:space="preserve">Lecturer </w:t>
            </w:r>
            <w:r w:rsidRPr="00864481">
              <w:rPr>
                <w:rFonts w:ascii="Segoe UI" w:hAnsi="Segoe UI" w:cs="Segoe UI"/>
              </w:rPr>
              <w:tab/>
              <w:t>Administrative Appointment</w:t>
            </w:r>
          </w:p>
          <w:p w14:paraId="0E19AE90" w14:textId="77777777" w:rsidR="00125458" w:rsidRPr="00864481" w:rsidRDefault="00125458" w:rsidP="00125458">
            <w:pPr>
              <w:tabs>
                <w:tab w:val="left" w:pos="2880"/>
              </w:tabs>
              <w:rPr>
                <w:rFonts w:ascii="Segoe UI" w:hAnsi="Segoe UI" w:cs="Segoe UI"/>
              </w:rPr>
            </w:pPr>
            <w:r w:rsidRPr="00864481">
              <w:rPr>
                <w:rFonts w:ascii="Segoe UI" w:hAnsi="Segoe UI" w:cs="Segoe UI"/>
              </w:rPr>
              <w:t>Instructor</w:t>
            </w:r>
            <w:r w:rsidRPr="00864481">
              <w:rPr>
                <w:rFonts w:ascii="Segoe UI" w:hAnsi="Segoe UI" w:cs="Segoe UI"/>
              </w:rPr>
              <w:tab/>
              <w:t>Clinical Assistant Professor</w:t>
            </w:r>
          </w:p>
          <w:p w14:paraId="0A4A8AC1" w14:textId="77777777" w:rsidR="00125458" w:rsidRPr="00864481" w:rsidRDefault="00125458" w:rsidP="00125458">
            <w:pPr>
              <w:tabs>
                <w:tab w:val="left" w:pos="2880"/>
              </w:tabs>
              <w:rPr>
                <w:rFonts w:ascii="Segoe UI" w:hAnsi="Segoe UI" w:cs="Segoe UI"/>
              </w:rPr>
            </w:pPr>
            <w:r w:rsidRPr="00864481">
              <w:rPr>
                <w:rFonts w:ascii="Segoe UI" w:hAnsi="Segoe UI" w:cs="Segoe UI"/>
              </w:rPr>
              <w:t>Assistant Professor</w:t>
            </w:r>
            <w:r w:rsidRPr="00864481">
              <w:rPr>
                <w:rFonts w:ascii="Segoe UI" w:hAnsi="Segoe UI" w:cs="Segoe UI"/>
              </w:rPr>
              <w:tab/>
              <w:t>Clinical Associate Professor</w:t>
            </w:r>
          </w:p>
          <w:p w14:paraId="68B9C9AE" w14:textId="77777777" w:rsidR="00125458" w:rsidRPr="00864481" w:rsidRDefault="00125458" w:rsidP="00125458">
            <w:pPr>
              <w:tabs>
                <w:tab w:val="left" w:pos="2880"/>
              </w:tabs>
              <w:rPr>
                <w:rFonts w:ascii="Segoe UI" w:hAnsi="Segoe UI" w:cs="Segoe UI"/>
              </w:rPr>
            </w:pPr>
            <w:r w:rsidRPr="00864481">
              <w:rPr>
                <w:rFonts w:ascii="Segoe UI" w:hAnsi="Segoe UI" w:cs="Segoe UI"/>
              </w:rPr>
              <w:t>Associate Professor</w:t>
            </w:r>
            <w:r w:rsidRPr="00864481">
              <w:rPr>
                <w:rFonts w:ascii="Segoe UI" w:hAnsi="Segoe UI" w:cs="Segoe UI"/>
              </w:rPr>
              <w:tab/>
              <w:t>Clinical Professor</w:t>
            </w:r>
          </w:p>
          <w:p w14:paraId="3A7B0190" w14:textId="77777777" w:rsidR="00125458" w:rsidRPr="00864481" w:rsidRDefault="00125458" w:rsidP="00125458">
            <w:pPr>
              <w:tabs>
                <w:tab w:val="left" w:pos="2880"/>
              </w:tabs>
              <w:rPr>
                <w:rFonts w:ascii="Segoe UI" w:hAnsi="Segoe UI" w:cs="Segoe UI"/>
              </w:rPr>
            </w:pPr>
            <w:r w:rsidRPr="00864481">
              <w:rPr>
                <w:rFonts w:ascii="Segoe UI" w:hAnsi="Segoe UI" w:cs="Segoe UI"/>
              </w:rPr>
              <w:t>Professor</w:t>
            </w:r>
            <w:r w:rsidRPr="00864481">
              <w:rPr>
                <w:rFonts w:ascii="Segoe UI" w:hAnsi="Segoe UI" w:cs="Segoe UI"/>
              </w:rPr>
              <w:tab/>
              <w:t>Other</w:t>
            </w:r>
          </w:p>
          <w:p w14:paraId="1BF7B3A0" w14:textId="77777777" w:rsidR="00125458" w:rsidRPr="00864481" w:rsidRDefault="00125458" w:rsidP="00125458">
            <w:pPr>
              <w:tabs>
                <w:tab w:val="left" w:pos="2880"/>
              </w:tabs>
              <w:rPr>
                <w:rFonts w:ascii="Segoe UI" w:hAnsi="Segoe UI" w:cs="Segoe UI"/>
              </w:rPr>
            </w:pPr>
            <w:r w:rsidRPr="00864481">
              <w:rPr>
                <w:rFonts w:ascii="Segoe UI" w:hAnsi="Segoe UI" w:cs="Segoe UI"/>
              </w:rPr>
              <w:t>Graduate Research/TA</w:t>
            </w:r>
          </w:p>
        </w:tc>
      </w:tr>
      <w:tr w:rsidR="00125458" w:rsidRPr="00864481" w14:paraId="63E4DE8E" w14:textId="77777777" w:rsidTr="00C11DC2">
        <w:trPr>
          <w:gridAfter w:val="1"/>
          <w:wAfter w:w="90" w:type="dxa"/>
        </w:trPr>
        <w:tc>
          <w:tcPr>
            <w:tcW w:w="1458" w:type="dxa"/>
            <w:shd w:val="clear" w:color="auto" w:fill="D9D9D9"/>
          </w:tcPr>
          <w:p w14:paraId="4F19F7D3" w14:textId="77777777" w:rsidR="00125458" w:rsidRPr="00864481" w:rsidRDefault="00080F9A" w:rsidP="00125458">
            <w:pPr>
              <w:ind w:right="72"/>
              <w:rPr>
                <w:rFonts w:ascii="Segoe UI" w:hAnsi="Segoe UI" w:cs="Segoe UI"/>
              </w:rPr>
            </w:pPr>
            <w:r w:rsidRPr="00864481">
              <w:rPr>
                <w:rFonts w:ascii="Segoe UI" w:hAnsi="Segoe UI" w:cs="Segoe UI"/>
              </w:rPr>
              <w:t>Total Years as Core Faculty in Any P</w:t>
            </w:r>
            <w:r w:rsidR="00125458" w:rsidRPr="00864481">
              <w:rPr>
                <w:rFonts w:ascii="Segoe UI" w:hAnsi="Segoe UI" w:cs="Segoe UI"/>
              </w:rPr>
              <w:t>rogram</w:t>
            </w:r>
          </w:p>
        </w:tc>
        <w:tc>
          <w:tcPr>
            <w:tcW w:w="6030" w:type="dxa"/>
          </w:tcPr>
          <w:p w14:paraId="32454BB2" w14:textId="77777777" w:rsidR="00125458" w:rsidRPr="00864481" w:rsidRDefault="00125458" w:rsidP="002607AE">
            <w:pPr>
              <w:rPr>
                <w:rFonts w:ascii="Segoe UI" w:hAnsi="Segoe UI" w:cs="Segoe UI"/>
              </w:rPr>
            </w:pPr>
            <w:r w:rsidRPr="00864481">
              <w:rPr>
                <w:rFonts w:ascii="Segoe UI" w:hAnsi="Segoe UI" w:cs="Segoe UI"/>
              </w:rPr>
              <w:t>Portal w</w:t>
            </w:r>
            <w:r w:rsidR="00A7556F" w:rsidRPr="00864481">
              <w:rPr>
                <w:rFonts w:ascii="Segoe UI" w:hAnsi="Segoe UI" w:cs="Segoe UI"/>
              </w:rPr>
              <w:t>ill not</w:t>
            </w:r>
            <w:r w:rsidRPr="00864481">
              <w:rPr>
                <w:rFonts w:ascii="Segoe UI" w:hAnsi="Segoe UI" w:cs="Segoe UI"/>
              </w:rPr>
              <w:t xml:space="preserve"> accept decimal</w:t>
            </w:r>
            <w:r w:rsidR="00A7556F" w:rsidRPr="00864481">
              <w:rPr>
                <w:rFonts w:ascii="Segoe UI" w:hAnsi="Segoe UI" w:cs="Segoe UI"/>
              </w:rPr>
              <w:t>, use only whole numbers</w:t>
            </w:r>
            <w:r w:rsidRPr="00864481">
              <w:rPr>
                <w:rFonts w:ascii="Segoe UI" w:hAnsi="Segoe UI" w:cs="Segoe UI"/>
              </w:rPr>
              <w:t>; if less than 1 year, enter 1.</w:t>
            </w:r>
          </w:p>
        </w:tc>
        <w:tc>
          <w:tcPr>
            <w:tcW w:w="1350" w:type="dxa"/>
            <w:shd w:val="clear" w:color="auto" w:fill="D9D9D9"/>
          </w:tcPr>
          <w:p w14:paraId="2775B0AD" w14:textId="77777777" w:rsidR="00125458" w:rsidRPr="00864481" w:rsidRDefault="00125458" w:rsidP="00125458">
            <w:pPr>
              <w:rPr>
                <w:rFonts w:ascii="Segoe UI" w:hAnsi="Segoe UI" w:cs="Segoe UI"/>
              </w:rPr>
            </w:pPr>
            <w:r w:rsidRPr="00864481">
              <w:rPr>
                <w:rFonts w:ascii="Segoe UI" w:hAnsi="Segoe UI" w:cs="Segoe UI"/>
              </w:rPr>
              <w:t>Total Yrs as Core Faculty in Program</w:t>
            </w:r>
          </w:p>
        </w:tc>
        <w:tc>
          <w:tcPr>
            <w:tcW w:w="5760" w:type="dxa"/>
          </w:tcPr>
          <w:p w14:paraId="69079B7C" w14:textId="77777777" w:rsidR="00125458" w:rsidRPr="00864481" w:rsidRDefault="00125458" w:rsidP="00125458">
            <w:pPr>
              <w:rPr>
                <w:rFonts w:ascii="Segoe UI" w:hAnsi="Segoe UI" w:cs="Segoe UI"/>
              </w:rPr>
            </w:pPr>
            <w:r w:rsidRPr="00864481">
              <w:rPr>
                <w:rFonts w:ascii="Segoe UI" w:hAnsi="Segoe UI" w:cs="Segoe UI"/>
              </w:rPr>
              <w:t xml:space="preserve">Portal </w:t>
            </w:r>
            <w:r w:rsidR="00A7556F" w:rsidRPr="00864481">
              <w:rPr>
                <w:rFonts w:ascii="Segoe UI" w:hAnsi="Segoe UI" w:cs="Segoe UI"/>
              </w:rPr>
              <w:t xml:space="preserve">will not </w:t>
            </w:r>
            <w:r w:rsidRPr="00864481">
              <w:rPr>
                <w:rFonts w:ascii="Segoe UI" w:hAnsi="Segoe UI" w:cs="Segoe UI"/>
              </w:rPr>
              <w:t>accept decimal</w:t>
            </w:r>
            <w:r w:rsidR="00A7556F" w:rsidRPr="00864481">
              <w:rPr>
                <w:rFonts w:ascii="Segoe UI" w:hAnsi="Segoe UI" w:cs="Segoe UI"/>
              </w:rPr>
              <w:t>, use only whole numbers</w:t>
            </w:r>
            <w:r w:rsidRPr="00864481">
              <w:rPr>
                <w:rFonts w:ascii="Segoe UI" w:hAnsi="Segoe UI" w:cs="Segoe UI"/>
              </w:rPr>
              <w:t>; if less than 1 year, enter 1.</w:t>
            </w:r>
          </w:p>
        </w:tc>
      </w:tr>
      <w:tr w:rsidR="00125458" w:rsidRPr="00864481" w14:paraId="68CBAA3C" w14:textId="77777777" w:rsidTr="00C11DC2">
        <w:trPr>
          <w:gridAfter w:val="1"/>
          <w:wAfter w:w="90" w:type="dxa"/>
        </w:trPr>
        <w:tc>
          <w:tcPr>
            <w:tcW w:w="1458" w:type="dxa"/>
            <w:shd w:val="clear" w:color="auto" w:fill="D9D9D9"/>
          </w:tcPr>
          <w:p w14:paraId="5E3AC6C0" w14:textId="77777777" w:rsidR="00125458" w:rsidRPr="00864481" w:rsidRDefault="00125458" w:rsidP="00125458">
            <w:pPr>
              <w:ind w:right="72"/>
              <w:rPr>
                <w:rFonts w:ascii="Segoe UI" w:hAnsi="Segoe UI" w:cs="Segoe UI"/>
              </w:rPr>
            </w:pPr>
            <w:r w:rsidRPr="00864481">
              <w:rPr>
                <w:rFonts w:ascii="Segoe UI" w:hAnsi="Segoe UI" w:cs="Segoe UI"/>
              </w:rPr>
              <w:t>Primary Area of Expertise Taught in Program</w:t>
            </w:r>
          </w:p>
          <w:p w14:paraId="0FE79370" w14:textId="77777777" w:rsidR="00125458" w:rsidRPr="00864481" w:rsidRDefault="00125458" w:rsidP="00125458">
            <w:pPr>
              <w:ind w:right="72"/>
              <w:rPr>
                <w:rFonts w:ascii="Segoe UI" w:hAnsi="Segoe UI" w:cs="Segoe UI"/>
              </w:rPr>
            </w:pPr>
            <w:r w:rsidRPr="00864481">
              <w:rPr>
                <w:rFonts w:ascii="Segoe UI" w:hAnsi="Segoe UI" w:cs="Segoe UI"/>
              </w:rPr>
              <w:t>(choose one)</w:t>
            </w:r>
          </w:p>
        </w:tc>
        <w:tc>
          <w:tcPr>
            <w:tcW w:w="6030" w:type="dxa"/>
          </w:tcPr>
          <w:p w14:paraId="420FE171"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Administ</w:t>
            </w:r>
            <w:r w:rsidR="00B20362" w:rsidRPr="00864481">
              <w:rPr>
                <w:rFonts w:ascii="Segoe UI" w:hAnsi="Segoe UI" w:cs="Segoe UI"/>
              </w:rPr>
              <w:t xml:space="preserve">ration/Management </w:t>
            </w:r>
            <w:r w:rsidR="00B20362" w:rsidRPr="00864481">
              <w:rPr>
                <w:rFonts w:ascii="Segoe UI" w:hAnsi="Segoe UI" w:cs="Segoe UI"/>
              </w:rPr>
              <w:tab/>
            </w:r>
            <w:r w:rsidR="00CF3651" w:rsidRPr="00864481">
              <w:rPr>
                <w:rFonts w:ascii="Segoe UI" w:hAnsi="Segoe UI" w:cs="Segoe UI"/>
              </w:rPr>
              <w:t xml:space="preserve">                              </w:t>
            </w:r>
            <w:r w:rsidR="00B20362" w:rsidRPr="00864481">
              <w:rPr>
                <w:rFonts w:ascii="Segoe UI" w:hAnsi="Segoe UI" w:cs="Segoe UI"/>
              </w:rPr>
              <w:t>Neuroscience</w:t>
            </w:r>
          </w:p>
          <w:p w14:paraId="764876E7"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Anatomy</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Pathology</w:t>
            </w:r>
          </w:p>
          <w:p w14:paraId="5506675D"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Cardiopulmonary </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Pediatrics</w:t>
            </w:r>
          </w:p>
          <w:p w14:paraId="71B846E7"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Clinical Education </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Physiology</w:t>
            </w:r>
          </w:p>
          <w:p w14:paraId="4585103E"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Clinical Medicine</w:t>
            </w:r>
            <w:r w:rsidR="00FA3B84" w:rsidRPr="00864481">
              <w:rPr>
                <w:rFonts w:ascii="Segoe UI" w:hAnsi="Segoe UI" w:cs="Segoe UI"/>
              </w:rPr>
              <w:t xml:space="preserve">      </w:t>
            </w:r>
            <w:r w:rsidR="00CF3651" w:rsidRPr="00864481">
              <w:rPr>
                <w:rFonts w:ascii="Segoe UI" w:hAnsi="Segoe UI" w:cs="Segoe UI"/>
              </w:rPr>
              <w:t xml:space="preserve"> </w:t>
            </w:r>
            <w:r w:rsidR="00FA3B84" w:rsidRPr="00864481">
              <w:rPr>
                <w:rFonts w:ascii="Segoe UI" w:hAnsi="Segoe UI" w:cs="Segoe UI"/>
              </w:rPr>
              <w:t xml:space="preserve">   </w:t>
            </w:r>
            <w:r w:rsidR="00B006AE" w:rsidRPr="00864481">
              <w:rPr>
                <w:rFonts w:ascii="Segoe UI" w:hAnsi="Segoe UI" w:cs="Segoe UI"/>
              </w:rPr>
              <w:t>Technical/professional</w:t>
            </w:r>
            <w:r w:rsidRPr="00864481">
              <w:rPr>
                <w:rFonts w:ascii="Segoe UI" w:hAnsi="Segoe UI" w:cs="Segoe UI"/>
              </w:rPr>
              <w:t xml:space="preserve"> issues, </w:t>
            </w:r>
            <w:r w:rsidR="00FA3B84" w:rsidRPr="00864481">
              <w:rPr>
                <w:rFonts w:ascii="Segoe UI" w:hAnsi="Segoe UI" w:cs="Segoe UI"/>
              </w:rPr>
              <w:t>including</w:t>
            </w:r>
            <w:r w:rsidR="00CF3651" w:rsidRPr="00864481">
              <w:rPr>
                <w:rFonts w:ascii="Segoe UI" w:hAnsi="Segoe UI" w:cs="Segoe UI"/>
              </w:rPr>
              <w:t xml:space="preserve">          </w:t>
            </w:r>
          </w:p>
          <w:p w14:paraId="1CCCEBF9" w14:textId="77777777" w:rsidR="00FA3B84"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Education </w:t>
            </w:r>
            <w:r w:rsidRPr="00864481">
              <w:rPr>
                <w:rFonts w:ascii="Segoe UI" w:hAnsi="Segoe UI" w:cs="Segoe UI"/>
              </w:rPr>
              <w:tab/>
            </w:r>
            <w:r w:rsidR="00FA3B84" w:rsidRPr="00864481">
              <w:rPr>
                <w:rFonts w:ascii="Segoe UI" w:hAnsi="Segoe UI" w:cs="Segoe UI"/>
              </w:rPr>
              <w:t xml:space="preserve">                      communications, ethics </w:t>
            </w:r>
          </w:p>
          <w:p w14:paraId="7C8573F0"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Psychosocial Aspects of Care</w:t>
            </w:r>
            <w:r w:rsidR="00FA3B84" w:rsidRPr="00864481">
              <w:rPr>
                <w:rFonts w:ascii="Segoe UI" w:hAnsi="Segoe UI" w:cs="Segoe UI"/>
              </w:rPr>
              <w:t xml:space="preserve">                                           Research</w:t>
            </w:r>
          </w:p>
          <w:p w14:paraId="26BDBF24"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Electrotherapy/Modalities </w:t>
            </w:r>
            <w:r w:rsidRPr="00864481">
              <w:rPr>
                <w:rFonts w:ascii="Segoe UI" w:hAnsi="Segoe UI" w:cs="Segoe UI"/>
              </w:rPr>
              <w:tab/>
            </w:r>
            <w:r w:rsidR="00FA3B84" w:rsidRPr="00864481">
              <w:rPr>
                <w:rFonts w:ascii="Segoe UI" w:hAnsi="Segoe UI" w:cs="Segoe UI"/>
              </w:rPr>
              <w:t xml:space="preserve">                 Therapeutic Exercise</w:t>
            </w:r>
            <w:r w:rsidR="00FA3B84" w:rsidRPr="00864481" w:rsidDel="00FA3B84">
              <w:rPr>
                <w:rFonts w:ascii="Segoe UI" w:hAnsi="Segoe UI" w:cs="Segoe UI"/>
              </w:rPr>
              <w:t xml:space="preserve"> </w:t>
            </w:r>
          </w:p>
          <w:p w14:paraId="585A92C8"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Geriatrics </w:t>
            </w:r>
            <w:r w:rsidRPr="00864481">
              <w:rPr>
                <w:rFonts w:ascii="Segoe UI" w:hAnsi="Segoe UI" w:cs="Segoe UI"/>
              </w:rPr>
              <w:tab/>
            </w:r>
            <w:r w:rsidR="00FA3B84" w:rsidRPr="00864481">
              <w:rPr>
                <w:rFonts w:ascii="Segoe UI" w:hAnsi="Segoe UI" w:cs="Segoe UI"/>
              </w:rPr>
              <w:t xml:space="preserve">                                                      Other</w:t>
            </w:r>
            <w:r w:rsidR="00FA3B84" w:rsidRPr="00864481" w:rsidDel="00FA3B84">
              <w:rPr>
                <w:rFonts w:ascii="Segoe UI" w:hAnsi="Segoe UI" w:cs="Segoe UI"/>
              </w:rPr>
              <w:t xml:space="preserve"> </w:t>
            </w:r>
          </w:p>
          <w:p w14:paraId="25BDE02B"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Integumentary </w:t>
            </w:r>
            <w:r w:rsidRPr="00864481">
              <w:rPr>
                <w:rFonts w:ascii="Segoe UI" w:hAnsi="Segoe UI" w:cs="Segoe UI"/>
              </w:rPr>
              <w:tab/>
            </w:r>
            <w:r w:rsidR="00FA3B84" w:rsidRPr="00864481">
              <w:rPr>
                <w:rFonts w:ascii="Segoe UI" w:hAnsi="Segoe UI" w:cs="Segoe UI"/>
              </w:rPr>
              <w:t xml:space="preserve">                                                      None</w:t>
            </w:r>
            <w:r w:rsidR="00FA3B84" w:rsidRPr="00864481" w:rsidDel="00FA3B84">
              <w:rPr>
                <w:rFonts w:ascii="Segoe UI" w:hAnsi="Segoe UI" w:cs="Segoe UI"/>
              </w:rPr>
              <w:t xml:space="preserve"> </w:t>
            </w:r>
          </w:p>
          <w:p w14:paraId="004D9F7A"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Musculoskeletal </w:t>
            </w:r>
            <w:r w:rsidRPr="00864481">
              <w:rPr>
                <w:rFonts w:ascii="Segoe UI" w:hAnsi="Segoe UI" w:cs="Segoe UI"/>
              </w:rPr>
              <w:tab/>
            </w:r>
          </w:p>
          <w:p w14:paraId="3CEBB43B"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Neuromuscular </w:t>
            </w:r>
          </w:p>
        </w:tc>
        <w:tc>
          <w:tcPr>
            <w:tcW w:w="1350" w:type="dxa"/>
            <w:shd w:val="clear" w:color="auto" w:fill="D9D9D9"/>
          </w:tcPr>
          <w:p w14:paraId="396E1C05" w14:textId="77777777" w:rsidR="00125458" w:rsidRPr="00864481" w:rsidRDefault="00125458" w:rsidP="00125458">
            <w:pPr>
              <w:rPr>
                <w:rFonts w:ascii="Segoe UI" w:hAnsi="Segoe UI" w:cs="Segoe UI"/>
              </w:rPr>
            </w:pPr>
            <w:r w:rsidRPr="00864481">
              <w:rPr>
                <w:rFonts w:ascii="Segoe UI" w:hAnsi="Segoe UI" w:cs="Segoe UI"/>
              </w:rPr>
              <w:t>Secondary Area of Expertise Taught in Program</w:t>
            </w:r>
          </w:p>
          <w:p w14:paraId="5035B2D9" w14:textId="77777777" w:rsidR="00125458" w:rsidRPr="00864481" w:rsidRDefault="00125458" w:rsidP="00125458">
            <w:pPr>
              <w:rPr>
                <w:rFonts w:ascii="Segoe UI" w:hAnsi="Segoe UI" w:cs="Segoe UI"/>
              </w:rPr>
            </w:pPr>
            <w:r w:rsidRPr="00864481">
              <w:rPr>
                <w:rFonts w:ascii="Segoe UI" w:hAnsi="Segoe UI" w:cs="Segoe UI"/>
              </w:rPr>
              <w:t>(choose one)</w:t>
            </w:r>
          </w:p>
        </w:tc>
        <w:tc>
          <w:tcPr>
            <w:tcW w:w="5760" w:type="dxa"/>
          </w:tcPr>
          <w:p w14:paraId="371B102A"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Administration/Management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Neuroscience</w:t>
            </w:r>
          </w:p>
          <w:p w14:paraId="2447F33A"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Anatomy</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Pathology</w:t>
            </w:r>
          </w:p>
          <w:p w14:paraId="774AB4FC"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Cardiopulmonary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Pediatrics</w:t>
            </w:r>
          </w:p>
          <w:p w14:paraId="080E1B3D"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Clinical Education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Physiology</w:t>
            </w:r>
          </w:p>
          <w:p w14:paraId="2037B806" w14:textId="77777777" w:rsidR="00FA3B84" w:rsidRPr="00864481" w:rsidRDefault="00125458" w:rsidP="00125458">
            <w:pPr>
              <w:tabs>
                <w:tab w:val="left" w:pos="480"/>
                <w:tab w:val="left" w:pos="2412"/>
              </w:tabs>
              <w:ind w:left="2592" w:hanging="2592"/>
              <w:rPr>
                <w:rFonts w:ascii="Segoe UI" w:hAnsi="Segoe UI" w:cs="Segoe UI"/>
              </w:rPr>
            </w:pPr>
            <w:r w:rsidRPr="00864481">
              <w:rPr>
                <w:rFonts w:ascii="Segoe UI" w:hAnsi="Segoe UI" w:cs="Segoe UI"/>
              </w:rPr>
              <w:t xml:space="preserve">Clinical Medicine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Prof. issues, incl communications,</w:t>
            </w:r>
          </w:p>
          <w:p w14:paraId="149B6EE3" w14:textId="77777777" w:rsidR="00125458" w:rsidRPr="00864481" w:rsidRDefault="00FA3B84" w:rsidP="00125458">
            <w:pPr>
              <w:tabs>
                <w:tab w:val="left" w:pos="480"/>
                <w:tab w:val="left" w:pos="2412"/>
              </w:tabs>
              <w:ind w:left="2592" w:hanging="2592"/>
              <w:rPr>
                <w:rFonts w:ascii="Segoe UI" w:hAnsi="Segoe UI" w:cs="Segoe UI"/>
              </w:rPr>
            </w:pPr>
            <w:r w:rsidRPr="00864481">
              <w:rPr>
                <w:rFonts w:ascii="Segoe UI" w:hAnsi="Segoe UI" w:cs="Segoe UI"/>
              </w:rPr>
              <w:t xml:space="preserve">Education                                                                                 </w:t>
            </w:r>
            <w:r w:rsidR="00125458" w:rsidRPr="00864481">
              <w:rPr>
                <w:rFonts w:ascii="Segoe UI" w:hAnsi="Segoe UI" w:cs="Segoe UI"/>
              </w:rPr>
              <w:t>ethics</w:t>
            </w:r>
          </w:p>
          <w:p w14:paraId="29F9B07D"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Electrotherapy/Modalities </w:t>
            </w:r>
            <w:r w:rsidR="00125458" w:rsidRPr="00864481">
              <w:rPr>
                <w:rFonts w:ascii="Segoe UI" w:hAnsi="Segoe UI" w:cs="Segoe UI"/>
              </w:rPr>
              <w:tab/>
            </w:r>
            <w:r w:rsidRPr="00864481">
              <w:rPr>
                <w:rFonts w:ascii="Segoe UI" w:hAnsi="Segoe UI" w:cs="Segoe UI"/>
              </w:rPr>
              <w:t xml:space="preserve">           Psychosocial Aspects of Care                         </w:t>
            </w:r>
          </w:p>
          <w:p w14:paraId="6AF483D3"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Geriatrics                                                                             </w:t>
            </w:r>
            <w:r w:rsidR="00125458" w:rsidRPr="00864481">
              <w:rPr>
                <w:rFonts w:ascii="Segoe UI" w:hAnsi="Segoe UI" w:cs="Segoe UI"/>
              </w:rPr>
              <w:t>Research</w:t>
            </w:r>
          </w:p>
          <w:p w14:paraId="41721C61"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Integumentary                                               Therapeutic Exercise                                                </w:t>
            </w:r>
          </w:p>
          <w:p w14:paraId="51B79047"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Musculoskeletal                                                                       Other                                                                             </w:t>
            </w:r>
          </w:p>
          <w:p w14:paraId="0A26C1DF"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Neuromuscular</w:t>
            </w:r>
            <w:r w:rsidRPr="00864481" w:rsidDel="00FA3B84">
              <w:rPr>
                <w:rFonts w:ascii="Segoe UI" w:hAnsi="Segoe UI" w:cs="Segoe UI"/>
              </w:rPr>
              <w:t xml:space="preserve"> </w:t>
            </w:r>
            <w:r w:rsidR="00125458" w:rsidRPr="00864481">
              <w:rPr>
                <w:rFonts w:ascii="Segoe UI" w:hAnsi="Segoe UI" w:cs="Segoe UI"/>
              </w:rPr>
              <w:tab/>
            </w:r>
            <w:r w:rsidRPr="00864481">
              <w:rPr>
                <w:rFonts w:ascii="Segoe UI" w:hAnsi="Segoe UI" w:cs="Segoe UI"/>
              </w:rPr>
              <w:t xml:space="preserve">                                                    None                                                                                           </w:t>
            </w:r>
          </w:p>
          <w:p w14:paraId="0BE845D5" w14:textId="77777777" w:rsidR="00125458" w:rsidRPr="00864481" w:rsidRDefault="00125458" w:rsidP="00125458">
            <w:pPr>
              <w:rPr>
                <w:rFonts w:ascii="Segoe UI" w:hAnsi="Segoe UI" w:cs="Segoe UI"/>
              </w:rPr>
            </w:pPr>
          </w:p>
        </w:tc>
      </w:tr>
      <w:tr w:rsidR="00125458" w:rsidRPr="00864481" w14:paraId="3770D252" w14:textId="77777777" w:rsidTr="00C11DC2">
        <w:trPr>
          <w:gridAfter w:val="1"/>
          <w:wAfter w:w="90" w:type="dxa"/>
        </w:trPr>
        <w:tc>
          <w:tcPr>
            <w:tcW w:w="1458" w:type="dxa"/>
            <w:shd w:val="clear" w:color="auto" w:fill="D9D9D9"/>
          </w:tcPr>
          <w:p w14:paraId="684E9FEE" w14:textId="77777777" w:rsidR="00125458" w:rsidRPr="00864481" w:rsidRDefault="00125458" w:rsidP="00125458">
            <w:pPr>
              <w:ind w:right="72"/>
              <w:rPr>
                <w:rFonts w:ascii="Segoe UI" w:hAnsi="Segoe UI" w:cs="Segoe UI"/>
              </w:rPr>
            </w:pPr>
            <w:r w:rsidRPr="00864481">
              <w:rPr>
                <w:rFonts w:ascii="Segoe UI" w:hAnsi="Segoe UI" w:cs="Segoe UI"/>
              </w:rPr>
              <w:lastRenderedPageBreak/>
              <w:t>Enrolled in Degree Education</w:t>
            </w:r>
          </w:p>
        </w:tc>
        <w:tc>
          <w:tcPr>
            <w:tcW w:w="6030" w:type="dxa"/>
          </w:tcPr>
          <w:p w14:paraId="2B5A4906" w14:textId="77777777" w:rsidR="00125458" w:rsidRPr="00864481" w:rsidRDefault="00125458" w:rsidP="00125458">
            <w:pPr>
              <w:pStyle w:val="CommentText"/>
              <w:tabs>
                <w:tab w:val="left" w:pos="2610"/>
              </w:tabs>
              <w:rPr>
                <w:rFonts w:ascii="Segoe UI" w:hAnsi="Segoe UI" w:cs="Segoe UI"/>
                <w:sz w:val="22"/>
                <w:szCs w:val="22"/>
              </w:rPr>
            </w:pPr>
            <w:r w:rsidRPr="00864481">
              <w:rPr>
                <w:rFonts w:ascii="Segoe UI" w:hAnsi="Segoe UI" w:cs="Segoe UI"/>
                <w:sz w:val="22"/>
                <w:szCs w:val="22"/>
              </w:rPr>
              <w:t>Yes, Baccalaureate Degree</w:t>
            </w:r>
            <w:r w:rsidRPr="00864481">
              <w:rPr>
                <w:rFonts w:ascii="Segoe UI" w:hAnsi="Segoe UI" w:cs="Segoe UI"/>
                <w:sz w:val="22"/>
                <w:szCs w:val="22"/>
              </w:rPr>
              <w:tab/>
            </w:r>
            <w:r w:rsidR="00FA3B84" w:rsidRPr="00864481">
              <w:rPr>
                <w:rFonts w:ascii="Segoe UI" w:hAnsi="Segoe UI" w:cs="Segoe UI"/>
                <w:sz w:val="22"/>
                <w:szCs w:val="22"/>
              </w:rPr>
              <w:t xml:space="preserve">                        </w:t>
            </w:r>
            <w:r w:rsidRPr="00864481">
              <w:rPr>
                <w:rFonts w:ascii="Segoe UI" w:hAnsi="Segoe UI" w:cs="Segoe UI"/>
                <w:sz w:val="22"/>
                <w:szCs w:val="22"/>
              </w:rPr>
              <w:t>Yes, Masters Degree</w:t>
            </w:r>
          </w:p>
          <w:p w14:paraId="41B043AC" w14:textId="30B3D19D" w:rsidR="00125458" w:rsidRPr="00864481" w:rsidRDefault="00125458" w:rsidP="00125458">
            <w:pPr>
              <w:tabs>
                <w:tab w:val="left" w:pos="2610"/>
                <w:tab w:val="left" w:pos="2880"/>
              </w:tabs>
              <w:rPr>
                <w:rFonts w:ascii="Segoe UI" w:hAnsi="Segoe UI" w:cs="Segoe UI"/>
              </w:rPr>
            </w:pP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Yes, in other Doctoral program</w:t>
            </w:r>
          </w:p>
          <w:p w14:paraId="77A89C5F" w14:textId="77777777" w:rsidR="00125458" w:rsidRPr="00864481" w:rsidRDefault="00125458" w:rsidP="00125458">
            <w:pPr>
              <w:rPr>
                <w:rFonts w:ascii="Segoe UI" w:hAnsi="Segoe UI" w:cs="Segoe UI"/>
              </w:rPr>
            </w:pPr>
            <w:r w:rsidRPr="00864481">
              <w:rPr>
                <w:rFonts w:ascii="Segoe UI" w:hAnsi="Segoe UI" w:cs="Segoe UI"/>
              </w:rPr>
              <w:t>No</w:t>
            </w:r>
          </w:p>
          <w:p w14:paraId="2220E4D1" w14:textId="72C9E07F" w:rsidR="0027257E" w:rsidRPr="00864481" w:rsidRDefault="0027257E" w:rsidP="00125458">
            <w:pPr>
              <w:rPr>
                <w:rFonts w:ascii="Segoe UI" w:hAnsi="Segoe UI" w:cs="Segoe UI"/>
                <w:b/>
                <w:bCs/>
              </w:rPr>
            </w:pPr>
            <w:r w:rsidRPr="00864481">
              <w:rPr>
                <w:rFonts w:ascii="Segoe UI" w:hAnsi="Segoe UI" w:cs="Segoe UI"/>
                <w:b/>
                <w:bCs/>
              </w:rPr>
              <w:t>If enrolled in a degree program, indicated expected date of degree attainment.</w:t>
            </w:r>
          </w:p>
        </w:tc>
        <w:tc>
          <w:tcPr>
            <w:tcW w:w="1350" w:type="dxa"/>
            <w:shd w:val="clear" w:color="auto" w:fill="D9D9D9"/>
          </w:tcPr>
          <w:p w14:paraId="62F6FCC4" w14:textId="77777777" w:rsidR="00125458" w:rsidRPr="00864481" w:rsidRDefault="00125458" w:rsidP="00125458">
            <w:pPr>
              <w:rPr>
                <w:rFonts w:ascii="Segoe UI" w:hAnsi="Segoe UI" w:cs="Segoe UI"/>
              </w:rPr>
            </w:pPr>
            <w:r w:rsidRPr="00864481">
              <w:rPr>
                <w:rFonts w:ascii="Segoe UI" w:hAnsi="Segoe UI" w:cs="Segoe UI"/>
              </w:rPr>
              <w:t>Certified Clinical specialist</w:t>
            </w:r>
          </w:p>
        </w:tc>
        <w:tc>
          <w:tcPr>
            <w:tcW w:w="5760" w:type="dxa"/>
          </w:tcPr>
          <w:p w14:paraId="384BD90C" w14:textId="77777777" w:rsidR="00125458" w:rsidRPr="00864481" w:rsidRDefault="00125458" w:rsidP="00125458">
            <w:pPr>
              <w:rPr>
                <w:rFonts w:ascii="Segoe UI" w:hAnsi="Segoe UI" w:cs="Segoe UI"/>
              </w:rPr>
            </w:pPr>
            <w:r w:rsidRPr="00864481">
              <w:rPr>
                <w:rFonts w:ascii="Segoe UI" w:hAnsi="Segoe UI" w:cs="Segoe UI"/>
              </w:rPr>
              <w:t>Yes</w:t>
            </w:r>
          </w:p>
          <w:p w14:paraId="50D28623" w14:textId="77777777" w:rsidR="00125458" w:rsidRPr="00864481" w:rsidRDefault="00125458" w:rsidP="00125458">
            <w:pPr>
              <w:rPr>
                <w:rFonts w:ascii="Segoe UI" w:hAnsi="Segoe UI" w:cs="Segoe UI"/>
              </w:rPr>
            </w:pPr>
            <w:r w:rsidRPr="00864481">
              <w:rPr>
                <w:rFonts w:ascii="Segoe UI" w:hAnsi="Segoe UI" w:cs="Segoe UI"/>
              </w:rPr>
              <w:t>No</w:t>
            </w:r>
          </w:p>
        </w:tc>
      </w:tr>
      <w:tr w:rsidR="00125458" w:rsidRPr="00864481" w14:paraId="06C412A1" w14:textId="77777777" w:rsidTr="00C11DC2">
        <w:trPr>
          <w:gridAfter w:val="1"/>
          <w:wAfter w:w="90" w:type="dxa"/>
        </w:trPr>
        <w:tc>
          <w:tcPr>
            <w:tcW w:w="1458" w:type="dxa"/>
            <w:shd w:val="clear" w:color="auto" w:fill="D9D9D9"/>
          </w:tcPr>
          <w:p w14:paraId="7E4152F3" w14:textId="77777777" w:rsidR="00125458" w:rsidRPr="00864481" w:rsidRDefault="00125458" w:rsidP="00125458">
            <w:pPr>
              <w:ind w:right="72"/>
              <w:rPr>
                <w:rFonts w:ascii="Segoe UI" w:hAnsi="Segoe UI" w:cs="Segoe UI"/>
              </w:rPr>
            </w:pPr>
            <w:r w:rsidRPr="00864481">
              <w:rPr>
                <w:rFonts w:ascii="Segoe UI" w:hAnsi="Segoe UI" w:cs="Segoe UI"/>
              </w:rPr>
              <w:t>Scholarly productivity</w:t>
            </w:r>
          </w:p>
        </w:tc>
        <w:tc>
          <w:tcPr>
            <w:tcW w:w="6030" w:type="dxa"/>
          </w:tcPr>
          <w:p w14:paraId="2B183934" w14:textId="77777777" w:rsidR="00125458" w:rsidRPr="00864481" w:rsidRDefault="00125458" w:rsidP="00125458">
            <w:pPr>
              <w:tabs>
                <w:tab w:val="left" w:pos="2412"/>
              </w:tabs>
              <w:rPr>
                <w:rFonts w:ascii="Segoe UI" w:hAnsi="Segoe UI" w:cs="Segoe UI"/>
              </w:rPr>
            </w:pPr>
            <w:r w:rsidRPr="00864481">
              <w:rPr>
                <w:rFonts w:ascii="Segoe UI" w:hAnsi="Segoe UI" w:cs="Segoe UI"/>
              </w:rPr>
              <w:t>Not involved in scholarship</w:t>
            </w:r>
          </w:p>
          <w:p w14:paraId="5B573C5B" w14:textId="77777777" w:rsidR="00125458" w:rsidRPr="00864481" w:rsidRDefault="00125458" w:rsidP="00125458">
            <w:pPr>
              <w:tabs>
                <w:tab w:val="left" w:pos="2412"/>
              </w:tabs>
              <w:rPr>
                <w:rFonts w:ascii="Segoe UI" w:hAnsi="Segoe UI" w:cs="Segoe UI"/>
              </w:rPr>
            </w:pPr>
            <w:r w:rsidRPr="00864481">
              <w:rPr>
                <w:rFonts w:ascii="Segoe UI" w:hAnsi="Segoe UI" w:cs="Segoe UI"/>
              </w:rPr>
              <w:t>Actively engaged but product(s) not disseminated</w:t>
            </w:r>
          </w:p>
          <w:p w14:paraId="3CB35F4D" w14:textId="77777777" w:rsidR="00125458" w:rsidRPr="00864481" w:rsidRDefault="00125458" w:rsidP="00125458">
            <w:pPr>
              <w:tabs>
                <w:tab w:val="left" w:pos="2412"/>
              </w:tabs>
              <w:rPr>
                <w:rFonts w:ascii="Segoe UI" w:hAnsi="Segoe UI" w:cs="Segoe UI"/>
              </w:rPr>
            </w:pPr>
            <w:r w:rsidRPr="00864481">
              <w:rPr>
                <w:rFonts w:ascii="Segoe UI" w:hAnsi="Segoe UI" w:cs="Segoe UI"/>
              </w:rPr>
              <w:t>Actively engaged, &lt;5 peer reviewed disseminated products</w:t>
            </w:r>
          </w:p>
          <w:p w14:paraId="485BEA8F" w14:textId="77777777" w:rsidR="00125458" w:rsidRPr="00864481" w:rsidRDefault="00125458" w:rsidP="00125458">
            <w:pPr>
              <w:rPr>
                <w:rFonts w:ascii="Segoe UI" w:hAnsi="Segoe UI" w:cs="Segoe UI"/>
              </w:rPr>
            </w:pPr>
            <w:r w:rsidRPr="00864481">
              <w:rPr>
                <w:rFonts w:ascii="Segoe UI" w:hAnsi="Segoe UI" w:cs="Segoe UI"/>
              </w:rPr>
              <w:t>Actively engaged, 5-10 peer-reviewed disseminated products in last 10 yrs</w:t>
            </w:r>
          </w:p>
          <w:p w14:paraId="094244C6" w14:textId="77777777" w:rsidR="00125458" w:rsidRPr="00864481" w:rsidRDefault="00125458" w:rsidP="00125458">
            <w:pPr>
              <w:tabs>
                <w:tab w:val="left" w:pos="2880"/>
              </w:tabs>
              <w:rPr>
                <w:rFonts w:ascii="Segoe UI" w:hAnsi="Segoe UI" w:cs="Segoe UI"/>
              </w:rPr>
            </w:pPr>
            <w:r w:rsidRPr="00864481">
              <w:rPr>
                <w:rFonts w:ascii="Segoe UI" w:hAnsi="Segoe UI" w:cs="Segoe UI"/>
              </w:rPr>
              <w:t>Actively engaged, &gt;10 peer-reviewed disseminated products in last 10 yrs</w:t>
            </w:r>
          </w:p>
        </w:tc>
        <w:tc>
          <w:tcPr>
            <w:tcW w:w="1350" w:type="dxa"/>
            <w:shd w:val="clear" w:color="auto" w:fill="D9D9D9"/>
          </w:tcPr>
          <w:p w14:paraId="4E5504B8" w14:textId="77777777" w:rsidR="00125458" w:rsidRPr="00864481" w:rsidRDefault="00125458" w:rsidP="00125458">
            <w:pPr>
              <w:rPr>
                <w:rFonts w:ascii="Segoe UI" w:hAnsi="Segoe UI" w:cs="Segoe UI"/>
              </w:rPr>
            </w:pPr>
            <w:r w:rsidRPr="00864481">
              <w:rPr>
                <w:rFonts w:ascii="Segoe UI" w:hAnsi="Segoe UI" w:cs="Segoe UI"/>
              </w:rPr>
              <w:t>Tenure Status</w:t>
            </w:r>
          </w:p>
        </w:tc>
        <w:tc>
          <w:tcPr>
            <w:tcW w:w="5760" w:type="dxa"/>
          </w:tcPr>
          <w:p w14:paraId="2EA2E7CD" w14:textId="77777777" w:rsidR="00125458" w:rsidRPr="00864481" w:rsidRDefault="00125458" w:rsidP="00125458">
            <w:pPr>
              <w:tabs>
                <w:tab w:val="left" w:pos="2772"/>
              </w:tabs>
              <w:rPr>
                <w:rFonts w:ascii="Segoe UI" w:hAnsi="Segoe UI" w:cs="Segoe UI"/>
              </w:rPr>
            </w:pPr>
            <w:r w:rsidRPr="00864481">
              <w:rPr>
                <w:rFonts w:ascii="Segoe UI" w:hAnsi="Segoe UI" w:cs="Segoe UI"/>
              </w:rPr>
              <w:t>Tenured</w:t>
            </w:r>
            <w:r w:rsidRPr="00864481">
              <w:rPr>
                <w:rFonts w:ascii="Segoe UI" w:hAnsi="Segoe UI" w:cs="Segoe UI"/>
              </w:rPr>
              <w:tab/>
            </w:r>
          </w:p>
          <w:p w14:paraId="3AA37EF6" w14:textId="77777777" w:rsidR="00FA3B84" w:rsidRPr="00864481" w:rsidRDefault="00125458" w:rsidP="00FA3B84">
            <w:pPr>
              <w:tabs>
                <w:tab w:val="left" w:pos="2772"/>
              </w:tabs>
              <w:rPr>
                <w:rFonts w:ascii="Segoe UI" w:hAnsi="Segoe UI" w:cs="Segoe UI"/>
              </w:rPr>
            </w:pPr>
            <w:r w:rsidRPr="00864481">
              <w:rPr>
                <w:rFonts w:ascii="Segoe UI" w:hAnsi="Segoe UI" w:cs="Segoe UI"/>
              </w:rPr>
              <w:t>Non-tenured (on tenure track)</w:t>
            </w:r>
          </w:p>
          <w:p w14:paraId="2D4A74E4" w14:textId="77777777" w:rsidR="00FA3B84" w:rsidRPr="00864481" w:rsidRDefault="00FA3B84" w:rsidP="00FA3B84">
            <w:pPr>
              <w:tabs>
                <w:tab w:val="left" w:pos="2772"/>
              </w:tabs>
              <w:rPr>
                <w:rFonts w:ascii="Segoe UI" w:hAnsi="Segoe UI" w:cs="Segoe UI"/>
              </w:rPr>
            </w:pPr>
            <w:r w:rsidRPr="00864481">
              <w:rPr>
                <w:rFonts w:ascii="Segoe UI" w:hAnsi="Segoe UI" w:cs="Segoe UI"/>
              </w:rPr>
              <w:t>Not eligible (for other reasons)</w:t>
            </w:r>
          </w:p>
          <w:p w14:paraId="1C731A49" w14:textId="77777777" w:rsidR="00125458" w:rsidRPr="00864481" w:rsidRDefault="00125458" w:rsidP="00FA3B84">
            <w:pPr>
              <w:tabs>
                <w:tab w:val="left" w:pos="2772"/>
              </w:tabs>
              <w:rPr>
                <w:rFonts w:ascii="Segoe UI" w:hAnsi="Segoe UI" w:cs="Segoe UI"/>
              </w:rPr>
            </w:pPr>
            <w:r w:rsidRPr="00864481">
              <w:rPr>
                <w:rFonts w:ascii="Segoe UI" w:hAnsi="Segoe UI" w:cs="Segoe UI"/>
              </w:rPr>
              <w:t>No Tenure Track</w:t>
            </w:r>
          </w:p>
        </w:tc>
      </w:tr>
      <w:tr w:rsidR="00125458" w:rsidRPr="00864481" w14:paraId="66DF3443" w14:textId="77777777" w:rsidTr="00C11DC2">
        <w:trPr>
          <w:gridAfter w:val="1"/>
          <w:wAfter w:w="90" w:type="dxa"/>
        </w:trPr>
        <w:tc>
          <w:tcPr>
            <w:tcW w:w="1458" w:type="dxa"/>
            <w:shd w:val="clear" w:color="auto" w:fill="D9D9D9"/>
          </w:tcPr>
          <w:p w14:paraId="2B0B4F21" w14:textId="77777777" w:rsidR="00125458" w:rsidRPr="00864481" w:rsidRDefault="00125458" w:rsidP="00125458">
            <w:pPr>
              <w:ind w:right="72"/>
              <w:rPr>
                <w:rFonts w:ascii="Segoe UI" w:hAnsi="Segoe UI" w:cs="Segoe UI"/>
              </w:rPr>
            </w:pPr>
            <w:r w:rsidRPr="00864481">
              <w:rPr>
                <w:rFonts w:ascii="Segoe UI" w:hAnsi="Segoe UI" w:cs="Segoe UI"/>
              </w:rPr>
              <w:t>Workload distribution:</w:t>
            </w:r>
          </w:p>
          <w:p w14:paraId="6BE77802" w14:textId="77777777" w:rsidR="00125458" w:rsidRPr="00864481" w:rsidRDefault="00125458" w:rsidP="00125458">
            <w:pPr>
              <w:ind w:right="72"/>
              <w:rPr>
                <w:rFonts w:ascii="Segoe UI" w:hAnsi="Segoe UI" w:cs="Segoe UI"/>
              </w:rPr>
            </w:pPr>
            <w:r w:rsidRPr="00864481">
              <w:rPr>
                <w:rFonts w:ascii="Segoe UI" w:hAnsi="Segoe UI" w:cs="Segoe UI"/>
              </w:rPr>
              <w:t>% Time:</w:t>
            </w:r>
          </w:p>
        </w:tc>
        <w:tc>
          <w:tcPr>
            <w:tcW w:w="13140" w:type="dxa"/>
            <w:gridSpan w:val="3"/>
          </w:tcPr>
          <w:p w14:paraId="29F3C875" w14:textId="77777777" w:rsidR="00125458" w:rsidRPr="00864481" w:rsidRDefault="00125458" w:rsidP="00125458">
            <w:pPr>
              <w:tabs>
                <w:tab w:val="left" w:pos="2880"/>
                <w:tab w:val="left" w:pos="3252"/>
                <w:tab w:val="left" w:pos="7632"/>
              </w:tabs>
              <w:rPr>
                <w:rFonts w:ascii="Segoe UI" w:hAnsi="Segoe UI" w:cs="Segoe UI"/>
              </w:rPr>
            </w:pPr>
            <w:r w:rsidRPr="00864481">
              <w:rPr>
                <w:rFonts w:ascii="Segoe UI" w:hAnsi="Segoe UI" w:cs="Segoe UI"/>
              </w:rPr>
              <w:t>% Teaching: Entry-level program</w:t>
            </w:r>
            <w:r w:rsidR="002607AE" w:rsidRPr="00864481">
              <w:rPr>
                <w:rFonts w:ascii="Segoe UI" w:hAnsi="Segoe UI" w:cs="Segoe UI"/>
              </w:rPr>
              <w:t xml:space="preserve">       % Other: Administration</w:t>
            </w:r>
          </w:p>
          <w:p w14:paraId="085E015B" w14:textId="77777777" w:rsidR="002607AE" w:rsidRPr="00864481" w:rsidRDefault="00125458" w:rsidP="00125458">
            <w:pPr>
              <w:tabs>
                <w:tab w:val="left" w:pos="2880"/>
                <w:tab w:val="left" w:pos="3252"/>
              </w:tabs>
              <w:rPr>
                <w:rFonts w:ascii="Segoe UI" w:hAnsi="Segoe UI" w:cs="Segoe UI"/>
              </w:rPr>
            </w:pPr>
            <w:r w:rsidRPr="00864481">
              <w:rPr>
                <w:rFonts w:ascii="Segoe UI" w:hAnsi="Segoe UI" w:cs="Segoe UI"/>
              </w:rPr>
              <w:t>% Service: Clinical Practice</w:t>
            </w:r>
            <w:r w:rsidR="002607AE" w:rsidRPr="00864481">
              <w:rPr>
                <w:rFonts w:ascii="Segoe UI" w:hAnsi="Segoe UI" w:cs="Segoe UI"/>
              </w:rPr>
              <w:t xml:space="preserve">                  % Other: Scholarship</w:t>
            </w:r>
          </w:p>
          <w:p w14:paraId="1966B32A" w14:textId="77777777" w:rsidR="00125458" w:rsidRPr="00864481" w:rsidRDefault="002607AE" w:rsidP="00125458">
            <w:pPr>
              <w:tabs>
                <w:tab w:val="left" w:pos="2880"/>
                <w:tab w:val="left" w:pos="3252"/>
              </w:tabs>
              <w:rPr>
                <w:rFonts w:ascii="Segoe UI" w:hAnsi="Segoe UI" w:cs="Segoe UI"/>
              </w:rPr>
            </w:pPr>
            <w:r w:rsidRPr="00864481">
              <w:rPr>
                <w:rFonts w:ascii="Segoe UI" w:hAnsi="Segoe UI" w:cs="Segoe UI"/>
              </w:rPr>
              <w:t>% Teaching: Other programs</w:t>
            </w:r>
            <w:r w:rsidR="00125458" w:rsidRPr="00864481">
              <w:rPr>
                <w:rFonts w:ascii="Segoe UI" w:hAnsi="Segoe UI" w:cs="Segoe UI"/>
              </w:rPr>
              <w:tab/>
            </w:r>
            <w:r w:rsidR="00125458" w:rsidRPr="00864481">
              <w:rPr>
                <w:rFonts w:ascii="Segoe UI" w:hAnsi="Segoe UI" w:cs="Segoe UI"/>
              </w:rPr>
              <w:tab/>
            </w:r>
            <w:r w:rsidRPr="00864481">
              <w:rPr>
                <w:rFonts w:ascii="Segoe UI" w:hAnsi="Segoe UI" w:cs="Segoe UI"/>
              </w:rPr>
              <w:t>% Other: Enrolled in Degree Program (as part of workload)</w:t>
            </w:r>
          </w:p>
          <w:p w14:paraId="13F40117" w14:textId="77777777" w:rsidR="00125458" w:rsidRPr="00864481" w:rsidRDefault="002607AE" w:rsidP="00125458">
            <w:pPr>
              <w:tabs>
                <w:tab w:val="left" w:pos="2880"/>
                <w:tab w:val="left" w:pos="3252"/>
              </w:tabs>
              <w:rPr>
                <w:rFonts w:ascii="Segoe UI" w:hAnsi="Segoe UI" w:cs="Segoe UI"/>
              </w:rPr>
            </w:pPr>
            <w:r w:rsidRPr="00864481">
              <w:rPr>
                <w:rFonts w:ascii="Segoe UI" w:hAnsi="Segoe UI" w:cs="Segoe UI"/>
              </w:rPr>
              <w:t>% Service Committee Work, General Advising, etc.</w:t>
            </w:r>
          </w:p>
          <w:p w14:paraId="12DA96FD" w14:textId="77777777" w:rsidR="00A7556F" w:rsidRPr="00864481" w:rsidRDefault="00A7556F" w:rsidP="00125458">
            <w:pPr>
              <w:tabs>
                <w:tab w:val="left" w:pos="2880"/>
                <w:tab w:val="left" w:pos="3252"/>
              </w:tabs>
              <w:rPr>
                <w:rFonts w:ascii="Segoe UI" w:hAnsi="Segoe UI" w:cs="Segoe UI"/>
              </w:rPr>
            </w:pPr>
            <w:r w:rsidRPr="00864481">
              <w:rPr>
                <w:rFonts w:ascii="Segoe UI" w:hAnsi="Segoe UI" w:cs="Segoe UI"/>
              </w:rPr>
              <w:t>Enter “0” zero (select this for associated faculty)</w:t>
            </w:r>
          </w:p>
        </w:tc>
      </w:tr>
      <w:tr w:rsidR="0027257E" w:rsidRPr="00864481" w14:paraId="48E32230" w14:textId="77777777" w:rsidTr="00C11DC2">
        <w:trPr>
          <w:gridAfter w:val="1"/>
          <w:wAfter w:w="90" w:type="dxa"/>
          <w:trHeight w:val="413"/>
        </w:trPr>
        <w:tc>
          <w:tcPr>
            <w:tcW w:w="1458" w:type="dxa"/>
            <w:shd w:val="clear" w:color="auto" w:fill="D9D9D9"/>
          </w:tcPr>
          <w:p w14:paraId="3524BF8A" w14:textId="20301A3B" w:rsidR="0027257E" w:rsidRPr="00864481" w:rsidRDefault="0027257E" w:rsidP="00125458">
            <w:pPr>
              <w:ind w:right="72"/>
              <w:rPr>
                <w:rFonts w:ascii="Segoe UI" w:hAnsi="Segoe UI" w:cs="Segoe UI"/>
              </w:rPr>
            </w:pPr>
            <w:r w:rsidRPr="00864481">
              <w:rPr>
                <w:rFonts w:ascii="Segoe UI" w:hAnsi="Segoe UI" w:cs="Segoe UI"/>
              </w:rPr>
              <w:t xml:space="preserve">Faculty Member </w:t>
            </w:r>
            <w:r w:rsidR="00C11DC2" w:rsidRPr="00864481">
              <w:rPr>
                <w:rFonts w:ascii="Segoe UI" w:hAnsi="Segoe UI" w:cs="Segoe UI"/>
              </w:rPr>
              <w:t>Email:</w:t>
            </w:r>
          </w:p>
        </w:tc>
        <w:tc>
          <w:tcPr>
            <w:tcW w:w="13140" w:type="dxa"/>
            <w:gridSpan w:val="3"/>
          </w:tcPr>
          <w:p w14:paraId="7629F60D" w14:textId="77777777" w:rsidR="00C11DC2" w:rsidRPr="00864481" w:rsidRDefault="00C11DC2" w:rsidP="00C11DC2">
            <w:pPr>
              <w:tabs>
                <w:tab w:val="left" w:pos="2880"/>
                <w:tab w:val="left" w:pos="3252"/>
                <w:tab w:val="left" w:pos="7632"/>
              </w:tabs>
              <w:rPr>
                <w:rFonts w:ascii="Segoe UI" w:hAnsi="Segoe UI" w:cs="Segoe UI"/>
              </w:rPr>
            </w:pPr>
            <w:r w:rsidRPr="00864481">
              <w:rPr>
                <w:rFonts w:ascii="Segoe UI" w:hAnsi="Segoe UI" w:cs="Segoe UI"/>
              </w:rPr>
              <w:t xml:space="preserve">Provide the work email address. </w:t>
            </w:r>
          </w:p>
          <w:p w14:paraId="5DD4D458" w14:textId="42D15AD1" w:rsidR="0027257E" w:rsidRPr="00864481" w:rsidRDefault="00C11DC2" w:rsidP="00C11DC2">
            <w:pPr>
              <w:tabs>
                <w:tab w:val="left" w:pos="2880"/>
                <w:tab w:val="left" w:pos="3252"/>
                <w:tab w:val="left" w:pos="7632"/>
              </w:tabs>
              <w:rPr>
                <w:rFonts w:ascii="Segoe UI" w:hAnsi="Segoe UI" w:cs="Segoe UI"/>
              </w:rPr>
            </w:pPr>
            <w:r w:rsidRPr="00864481">
              <w:rPr>
                <w:rFonts w:ascii="Segoe UI" w:hAnsi="Segoe UI" w:cs="Segoe UI"/>
              </w:rPr>
              <w:t>CAPTE will use this email address to distribute CAPTE news to faculty members.</w:t>
            </w:r>
          </w:p>
        </w:tc>
      </w:tr>
    </w:tbl>
    <w:tbl>
      <w:tblPr>
        <w:tblStyle w:val="TableGrid"/>
        <w:tblW w:w="0" w:type="auto"/>
        <w:tblLook w:val="04A0" w:firstRow="1" w:lastRow="0" w:firstColumn="1" w:lastColumn="0" w:noHBand="0" w:noVBand="1"/>
      </w:tblPr>
      <w:tblGrid>
        <w:gridCol w:w="1090"/>
        <w:gridCol w:w="8232"/>
        <w:gridCol w:w="5068"/>
      </w:tblGrid>
      <w:tr w:rsidR="005539A1" w:rsidRPr="00864481" w14:paraId="6C92A284" w14:textId="77777777" w:rsidTr="005539A1">
        <w:trPr>
          <w:tblHeader/>
        </w:trPr>
        <w:tc>
          <w:tcPr>
            <w:tcW w:w="1098" w:type="dxa"/>
          </w:tcPr>
          <w:p w14:paraId="1F0ED08E" w14:textId="69D8BC32" w:rsidR="005539A1" w:rsidRPr="00864481" w:rsidRDefault="005539A1" w:rsidP="005539A1">
            <w:pPr>
              <w:spacing w:after="200" w:line="276" w:lineRule="auto"/>
              <w:rPr>
                <w:rFonts w:ascii="Segoe UI" w:hAnsi="Segoe UI" w:cs="Segoe UI"/>
              </w:rPr>
            </w:pPr>
            <w:bookmarkStart w:id="19" w:name="_Hlk172462552"/>
            <w:r w:rsidRPr="00864481">
              <w:rPr>
                <w:rFonts w:ascii="Segoe UI" w:hAnsi="Segoe UI" w:cs="Segoe UI"/>
                <w:b/>
                <w:bCs/>
              </w:rPr>
              <w:lastRenderedPageBreak/>
              <w:br w:type="page"/>
            </w:r>
          </w:p>
        </w:tc>
        <w:tc>
          <w:tcPr>
            <w:tcW w:w="8370" w:type="dxa"/>
          </w:tcPr>
          <w:p w14:paraId="3AB8AE58" w14:textId="7777777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COMPLIANCE QUESTIONS.</w:t>
            </w:r>
          </w:p>
          <w:p w14:paraId="1663933B" w14:textId="5A053A30" w:rsidR="005539A1" w:rsidRPr="00864481" w:rsidRDefault="005539A1" w:rsidP="005539A1">
            <w:pPr>
              <w:spacing w:after="200" w:line="276" w:lineRule="auto"/>
              <w:rPr>
                <w:rFonts w:ascii="Segoe UI" w:hAnsi="Segoe UI" w:cs="Segoe UI"/>
              </w:rPr>
            </w:pPr>
            <w:r w:rsidRPr="00864481">
              <w:rPr>
                <w:rFonts w:ascii="Segoe UI" w:hAnsi="Segoe UI" w:cs="Segoe UI"/>
                <w:b/>
                <w:bCs/>
              </w:rPr>
              <w:t>All programs that hold Candidacy status MUST answer all questions in this section.  All accredited programs other than those holding Candidacy status, SELECT NO then click “Submit and Validate” to complete this section in the portal.</w:t>
            </w:r>
          </w:p>
        </w:tc>
        <w:tc>
          <w:tcPr>
            <w:tcW w:w="5148" w:type="dxa"/>
          </w:tcPr>
          <w:p w14:paraId="15962393" w14:textId="77777777" w:rsidR="005539A1" w:rsidRPr="00864481" w:rsidRDefault="005539A1" w:rsidP="005539A1">
            <w:pPr>
              <w:spacing w:after="200"/>
              <w:rPr>
                <w:rFonts w:ascii="Segoe UI" w:hAnsi="Segoe UI" w:cs="Segoe UI"/>
              </w:rPr>
            </w:pPr>
            <w:r w:rsidRPr="00864481">
              <w:rPr>
                <w:rFonts w:ascii="Segoe UI" w:hAnsi="Segoe UI" w:cs="Segoe UI"/>
              </w:rPr>
              <w:t xml:space="preserve">All programs that hold Candidacy status MUST answer all questions in this section. Candidacy programs are to disregard the word “optional” for each question in this section. </w:t>
            </w:r>
          </w:p>
          <w:p w14:paraId="05140864" w14:textId="77777777" w:rsidR="005539A1" w:rsidRPr="00864481" w:rsidRDefault="005539A1" w:rsidP="005539A1">
            <w:pPr>
              <w:spacing w:after="200" w:line="276" w:lineRule="auto"/>
              <w:rPr>
                <w:rFonts w:ascii="Segoe UI" w:hAnsi="Segoe UI" w:cs="Segoe UI"/>
              </w:rPr>
            </w:pPr>
          </w:p>
        </w:tc>
      </w:tr>
      <w:tr w:rsidR="005539A1" w:rsidRPr="00864481" w14:paraId="11F4D78A" w14:textId="77777777" w:rsidTr="005539A1">
        <w:trPr>
          <w:tblHeader/>
        </w:trPr>
        <w:tc>
          <w:tcPr>
            <w:tcW w:w="1098" w:type="dxa"/>
          </w:tcPr>
          <w:p w14:paraId="50719903" w14:textId="77777777" w:rsidR="005539A1" w:rsidRPr="00864481" w:rsidRDefault="005539A1" w:rsidP="005539A1">
            <w:pPr>
              <w:spacing w:after="200" w:line="276" w:lineRule="auto"/>
              <w:rPr>
                <w:rFonts w:ascii="Segoe UI" w:hAnsi="Segoe UI" w:cs="Segoe UI"/>
              </w:rPr>
            </w:pPr>
          </w:p>
        </w:tc>
        <w:tc>
          <w:tcPr>
            <w:tcW w:w="8370" w:type="dxa"/>
          </w:tcPr>
          <w:p w14:paraId="3107FA0F" w14:textId="3BDF739A" w:rsidR="005539A1" w:rsidRPr="00864481" w:rsidRDefault="005539A1" w:rsidP="005539A1">
            <w:pPr>
              <w:spacing w:after="200" w:line="276" w:lineRule="auto"/>
              <w:rPr>
                <w:rFonts w:ascii="Segoe UI" w:hAnsi="Segoe UI" w:cs="Segoe UI"/>
              </w:rPr>
            </w:pPr>
            <w:r w:rsidRPr="00864481">
              <w:rPr>
                <w:rFonts w:ascii="Segoe UI" w:hAnsi="Segoe UI" w:cs="Segoe UI"/>
                <w:b/>
                <w:bCs/>
              </w:rPr>
              <w:t>Describe any DEVIATION from what was reported in your Application for Candidacy OR what was reported in last year’s Candidacy Program Annual Accreditation Report</w:t>
            </w:r>
          </w:p>
        </w:tc>
        <w:tc>
          <w:tcPr>
            <w:tcW w:w="5148" w:type="dxa"/>
          </w:tcPr>
          <w:p w14:paraId="1A10CF7E" w14:textId="77777777" w:rsidR="005539A1" w:rsidRPr="00864481" w:rsidRDefault="005539A1" w:rsidP="005539A1">
            <w:pPr>
              <w:spacing w:after="200" w:line="276" w:lineRule="auto"/>
              <w:rPr>
                <w:rFonts w:ascii="Segoe UI" w:hAnsi="Segoe UI" w:cs="Segoe UI"/>
              </w:rPr>
            </w:pPr>
          </w:p>
        </w:tc>
      </w:tr>
      <w:tr w:rsidR="005539A1" w:rsidRPr="00864481" w14:paraId="35EC0A18" w14:textId="77777777" w:rsidTr="005539A1">
        <w:tc>
          <w:tcPr>
            <w:tcW w:w="1098" w:type="dxa"/>
          </w:tcPr>
          <w:p w14:paraId="78FD7689" w14:textId="0662B371" w:rsidR="005539A1" w:rsidRPr="00864481" w:rsidRDefault="005539A1" w:rsidP="005539A1">
            <w:pPr>
              <w:spacing w:after="200" w:line="276" w:lineRule="auto"/>
              <w:rPr>
                <w:rFonts w:ascii="Segoe UI" w:hAnsi="Segoe UI" w:cs="Segoe UI"/>
              </w:rPr>
            </w:pPr>
            <w:r w:rsidRPr="00864481">
              <w:rPr>
                <w:rFonts w:ascii="Segoe UI" w:hAnsi="Segoe UI" w:cs="Segoe UI"/>
              </w:rPr>
              <w:t>CC1</w:t>
            </w:r>
          </w:p>
        </w:tc>
        <w:tc>
          <w:tcPr>
            <w:tcW w:w="8370" w:type="dxa"/>
          </w:tcPr>
          <w:p w14:paraId="2EB968D2" w14:textId="138A9706"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program’s assessment processes? If YES, describe below. If NO, write N/A.</w:t>
            </w:r>
          </w:p>
        </w:tc>
        <w:tc>
          <w:tcPr>
            <w:tcW w:w="5148" w:type="dxa"/>
          </w:tcPr>
          <w:p w14:paraId="19F70E4B" w14:textId="77777777" w:rsidR="005539A1" w:rsidRPr="00864481" w:rsidRDefault="005539A1" w:rsidP="005539A1">
            <w:pPr>
              <w:spacing w:after="200" w:line="276" w:lineRule="auto"/>
              <w:rPr>
                <w:rFonts w:ascii="Segoe UI" w:hAnsi="Segoe UI" w:cs="Segoe UI"/>
              </w:rPr>
            </w:pPr>
          </w:p>
        </w:tc>
      </w:tr>
      <w:tr w:rsidR="005539A1" w:rsidRPr="00864481" w14:paraId="52A01669" w14:textId="77777777" w:rsidTr="005539A1">
        <w:tc>
          <w:tcPr>
            <w:tcW w:w="1098" w:type="dxa"/>
          </w:tcPr>
          <w:p w14:paraId="3B4C130F" w14:textId="46D071A9" w:rsidR="005539A1" w:rsidRPr="00864481" w:rsidRDefault="005539A1" w:rsidP="005539A1">
            <w:pPr>
              <w:spacing w:after="200" w:line="276" w:lineRule="auto"/>
              <w:rPr>
                <w:rFonts w:ascii="Segoe UI" w:hAnsi="Segoe UI" w:cs="Segoe UI"/>
              </w:rPr>
            </w:pPr>
            <w:r w:rsidRPr="00864481">
              <w:rPr>
                <w:rFonts w:ascii="Segoe UI" w:hAnsi="Segoe UI" w:cs="Segoe UI"/>
              </w:rPr>
              <w:t>CC2</w:t>
            </w:r>
          </w:p>
        </w:tc>
        <w:tc>
          <w:tcPr>
            <w:tcW w:w="8370" w:type="dxa"/>
          </w:tcPr>
          <w:p w14:paraId="70840634" w14:textId="45A527E0" w:rsidR="005539A1" w:rsidRPr="00864481" w:rsidRDefault="005539A1" w:rsidP="005539A1">
            <w:pPr>
              <w:spacing w:after="200" w:line="276" w:lineRule="auto"/>
              <w:rPr>
                <w:rFonts w:ascii="Segoe UI" w:hAnsi="Segoe UI" w:cs="Segoe UI"/>
              </w:rPr>
            </w:pPr>
            <w:r w:rsidRPr="00864481">
              <w:rPr>
                <w:rFonts w:ascii="Segoe UI" w:hAnsi="Segoe UI" w:cs="Segoe UI"/>
                <w:b/>
                <w:bCs/>
              </w:rPr>
              <w:t>In the number of core faculty planned for the first year of the program or for subsequent years? If YES, describe below. If NO, write N/A.</w:t>
            </w:r>
          </w:p>
        </w:tc>
        <w:tc>
          <w:tcPr>
            <w:tcW w:w="5148" w:type="dxa"/>
          </w:tcPr>
          <w:p w14:paraId="13EEFE57" w14:textId="77777777" w:rsidR="005539A1" w:rsidRPr="00864481" w:rsidRDefault="005539A1" w:rsidP="005539A1">
            <w:pPr>
              <w:spacing w:after="200" w:line="276" w:lineRule="auto"/>
              <w:rPr>
                <w:rFonts w:ascii="Segoe UI" w:hAnsi="Segoe UI" w:cs="Segoe UI"/>
              </w:rPr>
            </w:pPr>
          </w:p>
        </w:tc>
      </w:tr>
      <w:tr w:rsidR="005539A1" w:rsidRPr="00864481" w14:paraId="096D530C" w14:textId="77777777" w:rsidTr="005539A1">
        <w:tc>
          <w:tcPr>
            <w:tcW w:w="1098" w:type="dxa"/>
          </w:tcPr>
          <w:p w14:paraId="6288ACEF" w14:textId="6BF7A127" w:rsidR="005539A1" w:rsidRPr="00864481" w:rsidRDefault="005539A1" w:rsidP="005539A1">
            <w:pPr>
              <w:spacing w:after="200" w:line="276" w:lineRule="auto"/>
              <w:rPr>
                <w:rFonts w:ascii="Segoe UI" w:hAnsi="Segoe UI" w:cs="Segoe UI"/>
              </w:rPr>
            </w:pPr>
            <w:r w:rsidRPr="00864481">
              <w:rPr>
                <w:rFonts w:ascii="Segoe UI" w:hAnsi="Segoe UI" w:cs="Segoe UI"/>
              </w:rPr>
              <w:t>CC3</w:t>
            </w:r>
          </w:p>
        </w:tc>
        <w:tc>
          <w:tcPr>
            <w:tcW w:w="8370" w:type="dxa"/>
          </w:tcPr>
          <w:p w14:paraId="305F3128" w14:textId="15EE3AC6" w:rsidR="005539A1" w:rsidRPr="00864481" w:rsidRDefault="005539A1" w:rsidP="005539A1">
            <w:pPr>
              <w:spacing w:after="200" w:line="276" w:lineRule="auto"/>
              <w:rPr>
                <w:rFonts w:ascii="Segoe UI" w:hAnsi="Segoe UI" w:cs="Segoe UI"/>
              </w:rPr>
            </w:pPr>
            <w:r w:rsidRPr="00864481">
              <w:rPr>
                <w:rFonts w:ascii="Segoe UI" w:hAnsi="Segoe UI" w:cs="Segoe UI"/>
                <w:b/>
                <w:bCs/>
              </w:rPr>
              <w:t>In the number of staff planned for the first year of the program or for subsequent years? If YES, describe below. If NO, write N/A.</w:t>
            </w:r>
          </w:p>
        </w:tc>
        <w:tc>
          <w:tcPr>
            <w:tcW w:w="5148" w:type="dxa"/>
          </w:tcPr>
          <w:p w14:paraId="4EED8753" w14:textId="77777777" w:rsidR="005539A1" w:rsidRPr="00864481" w:rsidRDefault="005539A1" w:rsidP="005539A1">
            <w:pPr>
              <w:spacing w:after="200" w:line="276" w:lineRule="auto"/>
              <w:rPr>
                <w:rFonts w:ascii="Segoe UI" w:hAnsi="Segoe UI" w:cs="Segoe UI"/>
              </w:rPr>
            </w:pPr>
          </w:p>
        </w:tc>
      </w:tr>
      <w:tr w:rsidR="005539A1" w:rsidRPr="00864481" w14:paraId="12330479" w14:textId="77777777" w:rsidTr="005539A1">
        <w:tc>
          <w:tcPr>
            <w:tcW w:w="1098" w:type="dxa"/>
          </w:tcPr>
          <w:p w14:paraId="4217A94F" w14:textId="6F517D17" w:rsidR="005539A1" w:rsidRPr="00864481" w:rsidRDefault="005539A1" w:rsidP="005539A1">
            <w:pPr>
              <w:spacing w:after="200" w:line="276" w:lineRule="auto"/>
              <w:rPr>
                <w:rFonts w:ascii="Segoe UI" w:hAnsi="Segoe UI" w:cs="Segoe UI"/>
              </w:rPr>
            </w:pPr>
            <w:r w:rsidRPr="00864481">
              <w:rPr>
                <w:rFonts w:ascii="Segoe UI" w:hAnsi="Segoe UI" w:cs="Segoe UI"/>
              </w:rPr>
              <w:t>CC4</w:t>
            </w:r>
          </w:p>
        </w:tc>
        <w:tc>
          <w:tcPr>
            <w:tcW w:w="8370" w:type="dxa"/>
          </w:tcPr>
          <w:p w14:paraId="20C70D26" w14:textId="2438E048"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 director? If YES, describe below. If NO, write N/A.</w:t>
            </w:r>
          </w:p>
        </w:tc>
        <w:tc>
          <w:tcPr>
            <w:tcW w:w="5148" w:type="dxa"/>
          </w:tcPr>
          <w:p w14:paraId="0F502F4B" w14:textId="77777777" w:rsidR="005539A1" w:rsidRPr="00864481" w:rsidRDefault="005539A1" w:rsidP="005539A1">
            <w:pPr>
              <w:spacing w:after="200" w:line="276" w:lineRule="auto"/>
              <w:rPr>
                <w:rFonts w:ascii="Segoe UI" w:hAnsi="Segoe UI" w:cs="Segoe UI"/>
              </w:rPr>
            </w:pPr>
          </w:p>
        </w:tc>
      </w:tr>
      <w:tr w:rsidR="005539A1" w:rsidRPr="00864481" w14:paraId="70623192" w14:textId="77777777" w:rsidTr="005539A1">
        <w:tc>
          <w:tcPr>
            <w:tcW w:w="1098" w:type="dxa"/>
          </w:tcPr>
          <w:p w14:paraId="4A3F6096" w14:textId="3500E6A0" w:rsidR="005539A1" w:rsidRPr="00864481" w:rsidRDefault="005539A1" w:rsidP="005539A1">
            <w:pPr>
              <w:spacing w:after="200" w:line="276" w:lineRule="auto"/>
              <w:rPr>
                <w:rFonts w:ascii="Segoe UI" w:hAnsi="Segoe UI" w:cs="Segoe UI"/>
              </w:rPr>
            </w:pPr>
            <w:r w:rsidRPr="00864481">
              <w:rPr>
                <w:rFonts w:ascii="Segoe UI" w:hAnsi="Segoe UI" w:cs="Segoe UI"/>
              </w:rPr>
              <w:t>CC5</w:t>
            </w:r>
          </w:p>
        </w:tc>
        <w:tc>
          <w:tcPr>
            <w:tcW w:w="8370" w:type="dxa"/>
          </w:tcPr>
          <w:p w14:paraId="7C693108" w14:textId="7E9C5200" w:rsidR="005539A1" w:rsidRPr="00864481" w:rsidRDefault="005539A1" w:rsidP="005539A1">
            <w:pPr>
              <w:spacing w:after="200" w:line="276" w:lineRule="auto"/>
              <w:rPr>
                <w:rFonts w:ascii="Segoe UI" w:hAnsi="Segoe UI" w:cs="Segoe UI"/>
              </w:rPr>
            </w:pPr>
            <w:r w:rsidRPr="00864481">
              <w:rPr>
                <w:rFonts w:ascii="Segoe UI" w:hAnsi="Segoe UI" w:cs="Segoe UI"/>
                <w:b/>
                <w:bCs/>
              </w:rPr>
              <w:t>In the ACCE/DCE? If YES, describe below. If NO, write N/A.</w:t>
            </w:r>
          </w:p>
        </w:tc>
        <w:tc>
          <w:tcPr>
            <w:tcW w:w="5148" w:type="dxa"/>
          </w:tcPr>
          <w:p w14:paraId="6A8AF83D" w14:textId="77777777" w:rsidR="005539A1" w:rsidRPr="00864481" w:rsidRDefault="005539A1" w:rsidP="005539A1">
            <w:pPr>
              <w:spacing w:after="200" w:line="276" w:lineRule="auto"/>
              <w:rPr>
                <w:rFonts w:ascii="Segoe UI" w:hAnsi="Segoe UI" w:cs="Segoe UI"/>
              </w:rPr>
            </w:pPr>
          </w:p>
        </w:tc>
      </w:tr>
      <w:tr w:rsidR="005539A1" w:rsidRPr="00864481" w14:paraId="7B04C758" w14:textId="77777777" w:rsidTr="005539A1">
        <w:tc>
          <w:tcPr>
            <w:tcW w:w="1098" w:type="dxa"/>
          </w:tcPr>
          <w:p w14:paraId="0214A016" w14:textId="4E02CDF3" w:rsidR="005539A1" w:rsidRPr="00864481" w:rsidRDefault="005539A1" w:rsidP="005539A1">
            <w:pPr>
              <w:spacing w:after="200" w:line="276" w:lineRule="auto"/>
              <w:rPr>
                <w:rFonts w:ascii="Segoe UI" w:hAnsi="Segoe UI" w:cs="Segoe UI"/>
              </w:rPr>
            </w:pPr>
            <w:r w:rsidRPr="00864481">
              <w:rPr>
                <w:rFonts w:ascii="Segoe UI" w:hAnsi="Segoe UI" w:cs="Segoe UI"/>
              </w:rPr>
              <w:t>CC6</w:t>
            </w:r>
          </w:p>
        </w:tc>
        <w:tc>
          <w:tcPr>
            <w:tcW w:w="8370" w:type="dxa"/>
          </w:tcPr>
          <w:p w14:paraId="6C4E0AC9" w14:textId="5CA3B82B"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 budgeted salary expenses (excluding benefits)? If YES, describe below. If NO, write N/A.</w:t>
            </w:r>
          </w:p>
        </w:tc>
        <w:tc>
          <w:tcPr>
            <w:tcW w:w="5148" w:type="dxa"/>
          </w:tcPr>
          <w:p w14:paraId="0900B3F7" w14:textId="77777777" w:rsidR="005539A1" w:rsidRPr="00864481" w:rsidRDefault="005539A1" w:rsidP="005539A1">
            <w:pPr>
              <w:spacing w:after="200" w:line="276" w:lineRule="auto"/>
              <w:rPr>
                <w:rFonts w:ascii="Segoe UI" w:hAnsi="Segoe UI" w:cs="Segoe UI"/>
              </w:rPr>
            </w:pPr>
          </w:p>
        </w:tc>
      </w:tr>
      <w:tr w:rsidR="005539A1" w:rsidRPr="00864481" w14:paraId="6BF9A7B3" w14:textId="77777777" w:rsidTr="005539A1">
        <w:tc>
          <w:tcPr>
            <w:tcW w:w="1098" w:type="dxa"/>
          </w:tcPr>
          <w:p w14:paraId="70613FD5" w14:textId="63A37FBA" w:rsidR="005539A1" w:rsidRPr="00864481" w:rsidRDefault="005539A1" w:rsidP="005539A1">
            <w:pPr>
              <w:spacing w:after="200" w:line="276" w:lineRule="auto"/>
              <w:rPr>
                <w:rFonts w:ascii="Segoe UI" w:hAnsi="Segoe UI" w:cs="Segoe UI"/>
              </w:rPr>
            </w:pPr>
            <w:r w:rsidRPr="00864481">
              <w:rPr>
                <w:rFonts w:ascii="Segoe UI" w:hAnsi="Segoe UI" w:cs="Segoe UI"/>
              </w:rPr>
              <w:t>CC7</w:t>
            </w:r>
          </w:p>
        </w:tc>
        <w:tc>
          <w:tcPr>
            <w:tcW w:w="8370" w:type="dxa"/>
          </w:tcPr>
          <w:p w14:paraId="5DDAD207" w14:textId="1267EC99"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program budgeted operating expenses (excluding salary and benefits)? If YES, describe below. If NO, write N/A.</w:t>
            </w:r>
          </w:p>
        </w:tc>
        <w:tc>
          <w:tcPr>
            <w:tcW w:w="5148" w:type="dxa"/>
          </w:tcPr>
          <w:p w14:paraId="2EB835EE" w14:textId="77777777" w:rsidR="005539A1" w:rsidRPr="00864481" w:rsidRDefault="005539A1" w:rsidP="005539A1">
            <w:pPr>
              <w:spacing w:after="200" w:line="276" w:lineRule="auto"/>
              <w:rPr>
                <w:rFonts w:ascii="Segoe UI" w:hAnsi="Segoe UI" w:cs="Segoe UI"/>
              </w:rPr>
            </w:pPr>
          </w:p>
        </w:tc>
      </w:tr>
      <w:tr w:rsidR="005539A1" w:rsidRPr="00864481" w14:paraId="02A48CD9" w14:textId="77777777" w:rsidTr="005539A1">
        <w:tc>
          <w:tcPr>
            <w:tcW w:w="1098" w:type="dxa"/>
          </w:tcPr>
          <w:p w14:paraId="22233721" w14:textId="7DBC0D09" w:rsidR="005539A1" w:rsidRPr="00864481" w:rsidRDefault="005539A1" w:rsidP="005539A1">
            <w:pPr>
              <w:spacing w:after="200" w:line="276" w:lineRule="auto"/>
              <w:rPr>
                <w:rFonts w:ascii="Segoe UI" w:hAnsi="Segoe UI" w:cs="Segoe UI"/>
              </w:rPr>
            </w:pPr>
            <w:r w:rsidRPr="00864481">
              <w:rPr>
                <w:rFonts w:ascii="Segoe UI" w:hAnsi="Segoe UI" w:cs="Segoe UI"/>
              </w:rPr>
              <w:t>CC8</w:t>
            </w:r>
          </w:p>
        </w:tc>
        <w:tc>
          <w:tcPr>
            <w:tcW w:w="8370" w:type="dxa"/>
          </w:tcPr>
          <w:p w14:paraId="3C06A902" w14:textId="324D18EB"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institutional or program policies that affect students? If YES, describe below. If NO, write N/A.</w:t>
            </w:r>
          </w:p>
        </w:tc>
        <w:tc>
          <w:tcPr>
            <w:tcW w:w="5148" w:type="dxa"/>
          </w:tcPr>
          <w:p w14:paraId="668E7828" w14:textId="77777777" w:rsidR="005539A1" w:rsidRPr="00864481" w:rsidRDefault="005539A1" w:rsidP="005539A1">
            <w:pPr>
              <w:spacing w:after="200" w:line="276" w:lineRule="auto"/>
              <w:rPr>
                <w:rFonts w:ascii="Segoe UI" w:hAnsi="Segoe UI" w:cs="Segoe UI"/>
              </w:rPr>
            </w:pPr>
          </w:p>
        </w:tc>
      </w:tr>
      <w:tr w:rsidR="005539A1" w:rsidRPr="00864481" w14:paraId="34E8DF57" w14:textId="77777777" w:rsidTr="005539A1">
        <w:tc>
          <w:tcPr>
            <w:tcW w:w="1098" w:type="dxa"/>
          </w:tcPr>
          <w:p w14:paraId="45DB9A8A" w14:textId="64CCE3E5" w:rsidR="005539A1" w:rsidRPr="00864481" w:rsidRDefault="005539A1" w:rsidP="005539A1">
            <w:pPr>
              <w:spacing w:after="200" w:line="276" w:lineRule="auto"/>
              <w:rPr>
                <w:rFonts w:ascii="Segoe UI" w:hAnsi="Segoe UI" w:cs="Segoe UI"/>
              </w:rPr>
            </w:pPr>
            <w:r w:rsidRPr="00864481">
              <w:rPr>
                <w:rFonts w:ascii="Segoe UI" w:hAnsi="Segoe UI" w:cs="Segoe UI"/>
              </w:rPr>
              <w:lastRenderedPageBreak/>
              <w:t>CC9</w:t>
            </w:r>
          </w:p>
        </w:tc>
        <w:tc>
          <w:tcPr>
            <w:tcW w:w="8370" w:type="dxa"/>
          </w:tcPr>
          <w:p w14:paraId="14C48B22" w14:textId="234FB97C"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institutional or program policies that affect faculty and staff? If YES, describe below. If NO, write N/A.</w:t>
            </w:r>
          </w:p>
        </w:tc>
        <w:tc>
          <w:tcPr>
            <w:tcW w:w="5148" w:type="dxa"/>
          </w:tcPr>
          <w:p w14:paraId="531A5983" w14:textId="77777777" w:rsidR="005539A1" w:rsidRPr="00864481" w:rsidRDefault="005539A1" w:rsidP="005539A1">
            <w:pPr>
              <w:spacing w:after="200" w:line="276" w:lineRule="auto"/>
              <w:rPr>
                <w:rFonts w:ascii="Segoe UI" w:hAnsi="Segoe UI" w:cs="Segoe UI"/>
              </w:rPr>
            </w:pPr>
          </w:p>
        </w:tc>
      </w:tr>
      <w:tr w:rsidR="005539A1" w:rsidRPr="00864481" w14:paraId="64A35CFE" w14:textId="77777777" w:rsidTr="005539A1">
        <w:tc>
          <w:tcPr>
            <w:tcW w:w="1098" w:type="dxa"/>
          </w:tcPr>
          <w:p w14:paraId="1E3021BA" w14:textId="6A33622C" w:rsidR="005539A1" w:rsidRPr="00864481" w:rsidRDefault="005539A1" w:rsidP="005539A1">
            <w:pPr>
              <w:spacing w:after="200" w:line="276" w:lineRule="auto"/>
              <w:rPr>
                <w:rFonts w:ascii="Segoe UI" w:hAnsi="Segoe UI" w:cs="Segoe UI"/>
              </w:rPr>
            </w:pPr>
            <w:r w:rsidRPr="00864481">
              <w:rPr>
                <w:rFonts w:ascii="Segoe UI" w:hAnsi="Segoe UI" w:cs="Segoe UI"/>
              </w:rPr>
              <w:t>CC10</w:t>
            </w:r>
          </w:p>
        </w:tc>
        <w:tc>
          <w:tcPr>
            <w:tcW w:w="8370" w:type="dxa"/>
          </w:tcPr>
          <w:p w14:paraId="378AA421" w14:textId="504A3363"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number of students admitted into a cohort? If YES, describe below. If NO, write N/A.</w:t>
            </w:r>
          </w:p>
        </w:tc>
        <w:tc>
          <w:tcPr>
            <w:tcW w:w="5148" w:type="dxa"/>
          </w:tcPr>
          <w:p w14:paraId="5CC74B5F" w14:textId="77777777" w:rsidR="005539A1" w:rsidRPr="00864481" w:rsidRDefault="005539A1" w:rsidP="005539A1">
            <w:pPr>
              <w:spacing w:after="200" w:line="276" w:lineRule="auto"/>
              <w:rPr>
                <w:rFonts w:ascii="Segoe UI" w:hAnsi="Segoe UI" w:cs="Segoe UI"/>
              </w:rPr>
            </w:pPr>
          </w:p>
        </w:tc>
      </w:tr>
      <w:tr w:rsidR="005539A1" w:rsidRPr="00864481" w14:paraId="4E7DEA1D" w14:textId="77777777" w:rsidTr="005539A1">
        <w:tc>
          <w:tcPr>
            <w:tcW w:w="1098" w:type="dxa"/>
          </w:tcPr>
          <w:p w14:paraId="4F260DCA" w14:textId="4F8B4861" w:rsidR="005539A1" w:rsidRPr="00864481" w:rsidRDefault="005539A1" w:rsidP="005539A1">
            <w:pPr>
              <w:spacing w:after="200" w:line="276" w:lineRule="auto"/>
              <w:rPr>
                <w:rFonts w:ascii="Segoe UI" w:hAnsi="Segoe UI" w:cs="Segoe UI"/>
              </w:rPr>
            </w:pPr>
            <w:r w:rsidRPr="00864481">
              <w:rPr>
                <w:rFonts w:ascii="Segoe UI" w:hAnsi="Segoe UI" w:cs="Segoe UI"/>
              </w:rPr>
              <w:t>CC11</w:t>
            </w:r>
          </w:p>
        </w:tc>
        <w:tc>
          <w:tcPr>
            <w:tcW w:w="8370" w:type="dxa"/>
          </w:tcPr>
          <w:p w14:paraId="01EBD9F3" w14:textId="2D649605"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number of times per year that a cohort is admitted? If YES, describe below. If NO, write N/A.</w:t>
            </w:r>
          </w:p>
        </w:tc>
        <w:tc>
          <w:tcPr>
            <w:tcW w:w="5148" w:type="dxa"/>
          </w:tcPr>
          <w:p w14:paraId="5014F167" w14:textId="77777777" w:rsidR="005539A1" w:rsidRPr="00864481" w:rsidRDefault="005539A1" w:rsidP="005539A1">
            <w:pPr>
              <w:spacing w:after="200" w:line="276" w:lineRule="auto"/>
              <w:rPr>
                <w:rFonts w:ascii="Segoe UI" w:hAnsi="Segoe UI" w:cs="Segoe UI"/>
              </w:rPr>
            </w:pPr>
          </w:p>
        </w:tc>
      </w:tr>
      <w:tr w:rsidR="005539A1" w:rsidRPr="00864481" w14:paraId="270B60D2" w14:textId="77777777" w:rsidTr="005539A1">
        <w:tc>
          <w:tcPr>
            <w:tcW w:w="1098" w:type="dxa"/>
          </w:tcPr>
          <w:p w14:paraId="3799B9E6" w14:textId="7A8E2A7B" w:rsidR="005539A1" w:rsidRPr="00864481" w:rsidRDefault="005539A1" w:rsidP="005539A1">
            <w:pPr>
              <w:spacing w:after="200" w:line="276" w:lineRule="auto"/>
              <w:rPr>
                <w:rFonts w:ascii="Segoe UI" w:hAnsi="Segoe UI" w:cs="Segoe UI"/>
              </w:rPr>
            </w:pPr>
            <w:r w:rsidRPr="00864481">
              <w:rPr>
                <w:rFonts w:ascii="Segoe UI" w:hAnsi="Segoe UI" w:cs="Segoe UI"/>
              </w:rPr>
              <w:t>CC12</w:t>
            </w:r>
          </w:p>
        </w:tc>
        <w:tc>
          <w:tcPr>
            <w:tcW w:w="8370" w:type="dxa"/>
          </w:tcPr>
          <w:p w14:paraId="1F7D8EDD" w14:textId="3B00BADA"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admission criteria or procedures? If YES, describe below. If NO, write N/A.</w:t>
            </w:r>
          </w:p>
        </w:tc>
        <w:tc>
          <w:tcPr>
            <w:tcW w:w="5148" w:type="dxa"/>
          </w:tcPr>
          <w:p w14:paraId="2EDE73C0" w14:textId="77777777" w:rsidR="005539A1" w:rsidRPr="00864481" w:rsidRDefault="005539A1" w:rsidP="005539A1">
            <w:pPr>
              <w:spacing w:after="200" w:line="276" w:lineRule="auto"/>
              <w:rPr>
                <w:rFonts w:ascii="Segoe UI" w:hAnsi="Segoe UI" w:cs="Segoe UI"/>
              </w:rPr>
            </w:pPr>
          </w:p>
        </w:tc>
      </w:tr>
      <w:tr w:rsidR="005539A1" w:rsidRPr="00864481" w14:paraId="333993F3" w14:textId="77777777" w:rsidTr="005539A1">
        <w:tc>
          <w:tcPr>
            <w:tcW w:w="1098" w:type="dxa"/>
          </w:tcPr>
          <w:p w14:paraId="5A7FF119" w14:textId="42EDAE0A" w:rsidR="005539A1" w:rsidRPr="00864481" w:rsidRDefault="005539A1" w:rsidP="005539A1">
            <w:pPr>
              <w:spacing w:after="200" w:line="276" w:lineRule="auto"/>
              <w:rPr>
                <w:rFonts w:ascii="Segoe UI" w:hAnsi="Segoe UI" w:cs="Segoe UI"/>
              </w:rPr>
            </w:pPr>
            <w:r w:rsidRPr="00864481">
              <w:rPr>
                <w:rFonts w:ascii="Segoe UI" w:hAnsi="Segoe UI" w:cs="Segoe UI"/>
              </w:rPr>
              <w:t>CC13</w:t>
            </w:r>
          </w:p>
        </w:tc>
        <w:tc>
          <w:tcPr>
            <w:tcW w:w="8370" w:type="dxa"/>
          </w:tcPr>
          <w:p w14:paraId="79512DB6" w14:textId="333A8A8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curriculum? If YES, describe below. If NO, write N/A.</w:t>
            </w:r>
          </w:p>
        </w:tc>
        <w:tc>
          <w:tcPr>
            <w:tcW w:w="5148" w:type="dxa"/>
          </w:tcPr>
          <w:p w14:paraId="3A5392F5" w14:textId="77777777" w:rsidR="005539A1" w:rsidRPr="00864481" w:rsidRDefault="005539A1" w:rsidP="005539A1">
            <w:pPr>
              <w:spacing w:after="200" w:line="276" w:lineRule="auto"/>
              <w:rPr>
                <w:rFonts w:ascii="Segoe UI" w:hAnsi="Segoe UI" w:cs="Segoe UI"/>
              </w:rPr>
            </w:pPr>
          </w:p>
        </w:tc>
      </w:tr>
      <w:tr w:rsidR="005539A1" w:rsidRPr="00864481" w14:paraId="6379B468" w14:textId="77777777" w:rsidTr="005539A1">
        <w:tc>
          <w:tcPr>
            <w:tcW w:w="1098" w:type="dxa"/>
          </w:tcPr>
          <w:p w14:paraId="51059921" w14:textId="4F0AD904" w:rsidR="005539A1" w:rsidRPr="00864481" w:rsidRDefault="005539A1" w:rsidP="005539A1">
            <w:pPr>
              <w:spacing w:after="200" w:line="276" w:lineRule="auto"/>
              <w:rPr>
                <w:rFonts w:ascii="Segoe UI" w:hAnsi="Segoe UI" w:cs="Segoe UI"/>
              </w:rPr>
            </w:pPr>
            <w:r w:rsidRPr="00864481">
              <w:rPr>
                <w:rFonts w:ascii="Segoe UI" w:hAnsi="Segoe UI" w:cs="Segoe UI"/>
              </w:rPr>
              <w:t>CC14</w:t>
            </w:r>
          </w:p>
        </w:tc>
        <w:tc>
          <w:tcPr>
            <w:tcW w:w="8370" w:type="dxa"/>
          </w:tcPr>
          <w:p w14:paraId="5ED06433" w14:textId="6E34431F"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clinical education component of the program? NOTE: This includes, but is not limited to, sequencing of clinical education experiences; expectations of students during clinical education experiences; variety and number of clinical sites available to the program; timelines for continued development of the clinical education component. If YES, describe below. If NO, write N/A.</w:t>
            </w:r>
          </w:p>
        </w:tc>
        <w:tc>
          <w:tcPr>
            <w:tcW w:w="5148" w:type="dxa"/>
          </w:tcPr>
          <w:p w14:paraId="7BA0D0DD" w14:textId="77777777" w:rsidR="005539A1" w:rsidRPr="00864481" w:rsidRDefault="005539A1" w:rsidP="005539A1">
            <w:pPr>
              <w:spacing w:after="200" w:line="276" w:lineRule="auto"/>
              <w:rPr>
                <w:rFonts w:ascii="Segoe UI" w:hAnsi="Segoe UI" w:cs="Segoe UI"/>
              </w:rPr>
            </w:pPr>
          </w:p>
        </w:tc>
      </w:tr>
      <w:tr w:rsidR="005539A1" w:rsidRPr="00864481" w14:paraId="3C3BA796" w14:textId="77777777" w:rsidTr="005539A1">
        <w:tc>
          <w:tcPr>
            <w:tcW w:w="1098" w:type="dxa"/>
          </w:tcPr>
          <w:p w14:paraId="7DE5DE5B" w14:textId="57990759" w:rsidR="005539A1" w:rsidRPr="00864481" w:rsidRDefault="005539A1" w:rsidP="005539A1">
            <w:pPr>
              <w:spacing w:after="200" w:line="276" w:lineRule="auto"/>
              <w:rPr>
                <w:rFonts w:ascii="Segoe UI" w:hAnsi="Segoe UI" w:cs="Segoe UI"/>
              </w:rPr>
            </w:pPr>
            <w:r w:rsidRPr="00864481">
              <w:rPr>
                <w:rFonts w:ascii="Segoe UI" w:hAnsi="Segoe UI" w:cs="Segoe UI"/>
              </w:rPr>
              <w:lastRenderedPageBreak/>
              <w:t>CC15</w:t>
            </w:r>
          </w:p>
        </w:tc>
        <w:tc>
          <w:tcPr>
            <w:tcW w:w="8370" w:type="dxa"/>
          </w:tcPr>
          <w:p w14:paraId="76903E18" w14:textId="24BBC3B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student services? If YES, describe below. If NO, write N/A.</w:t>
            </w:r>
          </w:p>
        </w:tc>
        <w:tc>
          <w:tcPr>
            <w:tcW w:w="5148" w:type="dxa"/>
          </w:tcPr>
          <w:p w14:paraId="16AB146F" w14:textId="77777777" w:rsidR="005539A1" w:rsidRPr="00864481" w:rsidRDefault="005539A1" w:rsidP="005539A1">
            <w:pPr>
              <w:spacing w:after="200" w:line="276" w:lineRule="auto"/>
              <w:rPr>
                <w:rFonts w:ascii="Segoe UI" w:hAnsi="Segoe UI" w:cs="Segoe UI"/>
              </w:rPr>
            </w:pPr>
          </w:p>
        </w:tc>
      </w:tr>
      <w:tr w:rsidR="005539A1" w:rsidRPr="00864481" w14:paraId="5B141D3F" w14:textId="77777777" w:rsidTr="005539A1">
        <w:tc>
          <w:tcPr>
            <w:tcW w:w="1098" w:type="dxa"/>
          </w:tcPr>
          <w:p w14:paraId="3506B9B0" w14:textId="2DB2F00D" w:rsidR="005539A1" w:rsidRPr="00864481" w:rsidRDefault="005539A1" w:rsidP="005539A1">
            <w:pPr>
              <w:spacing w:after="200" w:line="276" w:lineRule="auto"/>
              <w:rPr>
                <w:rFonts w:ascii="Segoe UI" w:hAnsi="Segoe UI" w:cs="Segoe UI"/>
              </w:rPr>
            </w:pPr>
            <w:r w:rsidRPr="00864481">
              <w:rPr>
                <w:rFonts w:ascii="Segoe UI" w:hAnsi="Segoe UI" w:cs="Segoe UI"/>
              </w:rPr>
              <w:t>CC16</w:t>
            </w:r>
          </w:p>
        </w:tc>
        <w:tc>
          <w:tcPr>
            <w:tcW w:w="8370" w:type="dxa"/>
          </w:tcPr>
          <w:p w14:paraId="5E0E5812" w14:textId="44AFE75B"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 In the library or learning resources available to students? If YES, describe below. If NO, write N/A.</w:t>
            </w:r>
          </w:p>
        </w:tc>
        <w:tc>
          <w:tcPr>
            <w:tcW w:w="5148" w:type="dxa"/>
          </w:tcPr>
          <w:p w14:paraId="6755A126" w14:textId="77777777" w:rsidR="005539A1" w:rsidRPr="00864481" w:rsidRDefault="005539A1" w:rsidP="005539A1">
            <w:pPr>
              <w:spacing w:after="200" w:line="276" w:lineRule="auto"/>
              <w:rPr>
                <w:rFonts w:ascii="Segoe UI" w:hAnsi="Segoe UI" w:cs="Segoe UI"/>
              </w:rPr>
            </w:pPr>
          </w:p>
        </w:tc>
      </w:tr>
      <w:tr w:rsidR="005539A1" w:rsidRPr="00864481" w14:paraId="28FC2BFB" w14:textId="77777777" w:rsidTr="005539A1">
        <w:tc>
          <w:tcPr>
            <w:tcW w:w="1098" w:type="dxa"/>
          </w:tcPr>
          <w:p w14:paraId="08D15AD7" w14:textId="6D301233" w:rsidR="005539A1" w:rsidRPr="00864481" w:rsidRDefault="005539A1" w:rsidP="005539A1">
            <w:pPr>
              <w:spacing w:after="200" w:line="276" w:lineRule="auto"/>
              <w:rPr>
                <w:rFonts w:ascii="Segoe UI" w:hAnsi="Segoe UI" w:cs="Segoe UI"/>
              </w:rPr>
            </w:pPr>
            <w:r w:rsidRPr="00864481">
              <w:rPr>
                <w:rFonts w:ascii="Segoe UI" w:hAnsi="Segoe UI" w:cs="Segoe UI"/>
              </w:rPr>
              <w:t>CC17</w:t>
            </w:r>
          </w:p>
        </w:tc>
        <w:tc>
          <w:tcPr>
            <w:tcW w:w="8370" w:type="dxa"/>
          </w:tcPr>
          <w:p w14:paraId="62968FCB" w14:textId="68371C72"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allocation or quality of space available to the program? If YES, describe below. If NO, write N/A.</w:t>
            </w:r>
          </w:p>
        </w:tc>
        <w:tc>
          <w:tcPr>
            <w:tcW w:w="5148" w:type="dxa"/>
          </w:tcPr>
          <w:p w14:paraId="45174699" w14:textId="77777777" w:rsidR="005539A1" w:rsidRPr="00864481" w:rsidRDefault="005539A1" w:rsidP="005539A1">
            <w:pPr>
              <w:spacing w:after="200" w:line="276" w:lineRule="auto"/>
              <w:rPr>
                <w:rFonts w:ascii="Segoe UI" w:hAnsi="Segoe UI" w:cs="Segoe UI"/>
              </w:rPr>
            </w:pPr>
          </w:p>
        </w:tc>
      </w:tr>
      <w:tr w:rsidR="005539A1" w:rsidRPr="00864481" w14:paraId="2E86A6AA" w14:textId="77777777" w:rsidTr="005539A1">
        <w:tc>
          <w:tcPr>
            <w:tcW w:w="1098" w:type="dxa"/>
          </w:tcPr>
          <w:p w14:paraId="580DBC88" w14:textId="7EB4965B" w:rsidR="005539A1" w:rsidRPr="00864481" w:rsidRDefault="005539A1" w:rsidP="005539A1">
            <w:pPr>
              <w:spacing w:after="200" w:line="276" w:lineRule="auto"/>
              <w:rPr>
                <w:rFonts w:ascii="Segoe UI" w:hAnsi="Segoe UI" w:cs="Segoe UI"/>
              </w:rPr>
            </w:pPr>
            <w:r w:rsidRPr="00864481">
              <w:rPr>
                <w:rFonts w:ascii="Segoe UI" w:hAnsi="Segoe UI" w:cs="Segoe UI"/>
              </w:rPr>
              <w:t>CC18</w:t>
            </w:r>
          </w:p>
        </w:tc>
        <w:tc>
          <w:tcPr>
            <w:tcW w:w="8370" w:type="dxa"/>
          </w:tcPr>
          <w:p w14:paraId="22069E53" w14:textId="70F90FA6"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 In the equipment available to the program (both didactic and office)? If YES, describe below. If NO, write N/A.</w:t>
            </w:r>
          </w:p>
        </w:tc>
        <w:tc>
          <w:tcPr>
            <w:tcW w:w="5148" w:type="dxa"/>
          </w:tcPr>
          <w:p w14:paraId="72F4A5B9" w14:textId="77777777" w:rsidR="005539A1" w:rsidRPr="00864481" w:rsidRDefault="005539A1" w:rsidP="005539A1">
            <w:pPr>
              <w:spacing w:after="200" w:line="276" w:lineRule="auto"/>
              <w:rPr>
                <w:rFonts w:ascii="Segoe UI" w:hAnsi="Segoe UI" w:cs="Segoe UI"/>
              </w:rPr>
            </w:pPr>
          </w:p>
        </w:tc>
      </w:tr>
      <w:bookmarkEnd w:id="19"/>
    </w:tbl>
    <w:p w14:paraId="0F94EDEA" w14:textId="77777777" w:rsidR="0007606B" w:rsidRPr="00864481" w:rsidRDefault="0007606B" w:rsidP="00131949">
      <w:pPr>
        <w:spacing w:after="200" w:line="276" w:lineRule="auto"/>
        <w:rPr>
          <w:rFonts w:ascii="Segoe UI" w:hAnsi="Segoe UI" w:cs="Segoe UI"/>
        </w:rPr>
      </w:pPr>
    </w:p>
    <w:sectPr w:rsidR="0007606B" w:rsidRPr="00864481" w:rsidSect="0049617A">
      <w:type w:val="continuous"/>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C2499" w14:textId="77777777" w:rsidR="00DD4093" w:rsidRDefault="00DD4093" w:rsidP="00AE3275">
      <w:r>
        <w:separator/>
      </w:r>
    </w:p>
  </w:endnote>
  <w:endnote w:type="continuationSeparator" w:id="0">
    <w:p w14:paraId="633B8689" w14:textId="77777777" w:rsidR="00DD4093" w:rsidRDefault="00DD4093" w:rsidP="00AE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D0914" w14:textId="0F1E1FEF" w:rsidR="00AE3275" w:rsidRDefault="00AE3275" w:rsidP="00905A5B">
    <w:pPr>
      <w:pStyle w:val="Footer"/>
      <w:jc w:val="center"/>
      <w:rPr>
        <w:noProof/>
      </w:rPr>
    </w:pPr>
    <w:r>
      <w:fldChar w:fldCharType="begin"/>
    </w:r>
    <w:r>
      <w:instrText xml:space="preserve"> PAGE   \* MERGEFORMAT </w:instrText>
    </w:r>
    <w:r>
      <w:fldChar w:fldCharType="separate"/>
    </w:r>
    <w:r w:rsidR="00AA75E4">
      <w:rPr>
        <w:noProof/>
      </w:rPr>
      <w:t>22</w:t>
    </w:r>
    <w:r>
      <w:rPr>
        <w:noProof/>
      </w:rPr>
      <w:fldChar w:fldCharType="end"/>
    </w:r>
    <w:r w:rsidR="00905A5B">
      <w:rPr>
        <w:noProof/>
      </w:rPr>
      <w:t xml:space="preserve"> - </w:t>
    </w:r>
    <w:r w:rsidR="00740D47" w:rsidRPr="00740D47">
      <w:rPr>
        <w:noProof/>
      </w:rPr>
      <w:t>© 2026 American Physical Therapy Association.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4C79D" w14:textId="77777777" w:rsidR="00DD4093" w:rsidRDefault="00DD4093" w:rsidP="00AE3275">
      <w:r>
        <w:separator/>
      </w:r>
    </w:p>
  </w:footnote>
  <w:footnote w:type="continuationSeparator" w:id="0">
    <w:p w14:paraId="2B983534" w14:textId="77777777" w:rsidR="00DD4093" w:rsidRDefault="00DD4093" w:rsidP="00AE3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CD6A" w14:textId="77777777" w:rsidR="00D2215D" w:rsidRDefault="00D2215D">
    <w:pPr>
      <w:pStyle w:val="Header"/>
    </w:pPr>
  </w:p>
  <w:p w14:paraId="647E3A5D" w14:textId="77777777" w:rsidR="00D2215D" w:rsidRDefault="00D2215D">
    <w:pPr>
      <w:pStyle w:val="Header"/>
    </w:pPr>
  </w:p>
  <w:p w14:paraId="59920056" w14:textId="77777777" w:rsidR="00D2215D" w:rsidRDefault="00D2215D">
    <w:pPr>
      <w:pStyle w:val="Header"/>
    </w:pPr>
  </w:p>
  <w:p w14:paraId="5123DB6D" w14:textId="77777777" w:rsidR="00D2215D" w:rsidRDefault="00D22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1AD8"/>
    <w:multiLevelType w:val="hybridMultilevel"/>
    <w:tmpl w:val="192638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332F67"/>
    <w:multiLevelType w:val="hybridMultilevel"/>
    <w:tmpl w:val="6EB6D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65447"/>
    <w:multiLevelType w:val="hybridMultilevel"/>
    <w:tmpl w:val="C5503BE2"/>
    <w:lvl w:ilvl="0" w:tplc="DC7AF69A">
      <w:start w:val="1"/>
      <w:numFmt w:val="bullet"/>
      <w:lvlText w:val="•"/>
      <w:lvlJc w:val="left"/>
      <w:pPr>
        <w:tabs>
          <w:tab w:val="num" w:pos="720"/>
        </w:tabs>
        <w:ind w:left="720" w:hanging="360"/>
      </w:pPr>
      <w:rPr>
        <w:rFonts w:ascii="Arial" w:hAnsi="Arial" w:hint="default"/>
      </w:rPr>
    </w:lvl>
    <w:lvl w:ilvl="1" w:tplc="F5986E52" w:tentative="1">
      <w:start w:val="1"/>
      <w:numFmt w:val="bullet"/>
      <w:lvlText w:val="•"/>
      <w:lvlJc w:val="left"/>
      <w:pPr>
        <w:tabs>
          <w:tab w:val="num" w:pos="1440"/>
        </w:tabs>
        <w:ind w:left="1440" w:hanging="360"/>
      </w:pPr>
      <w:rPr>
        <w:rFonts w:ascii="Arial" w:hAnsi="Arial" w:hint="default"/>
      </w:rPr>
    </w:lvl>
    <w:lvl w:ilvl="2" w:tplc="B82E2C96" w:tentative="1">
      <w:start w:val="1"/>
      <w:numFmt w:val="bullet"/>
      <w:lvlText w:val="•"/>
      <w:lvlJc w:val="left"/>
      <w:pPr>
        <w:tabs>
          <w:tab w:val="num" w:pos="2160"/>
        </w:tabs>
        <w:ind w:left="2160" w:hanging="360"/>
      </w:pPr>
      <w:rPr>
        <w:rFonts w:ascii="Arial" w:hAnsi="Arial" w:hint="default"/>
      </w:rPr>
    </w:lvl>
    <w:lvl w:ilvl="3" w:tplc="BF3A9D46" w:tentative="1">
      <w:start w:val="1"/>
      <w:numFmt w:val="bullet"/>
      <w:lvlText w:val="•"/>
      <w:lvlJc w:val="left"/>
      <w:pPr>
        <w:tabs>
          <w:tab w:val="num" w:pos="2880"/>
        </w:tabs>
        <w:ind w:left="2880" w:hanging="360"/>
      </w:pPr>
      <w:rPr>
        <w:rFonts w:ascii="Arial" w:hAnsi="Arial" w:hint="default"/>
      </w:rPr>
    </w:lvl>
    <w:lvl w:ilvl="4" w:tplc="08D4250A" w:tentative="1">
      <w:start w:val="1"/>
      <w:numFmt w:val="bullet"/>
      <w:lvlText w:val="•"/>
      <w:lvlJc w:val="left"/>
      <w:pPr>
        <w:tabs>
          <w:tab w:val="num" w:pos="3600"/>
        </w:tabs>
        <w:ind w:left="3600" w:hanging="360"/>
      </w:pPr>
      <w:rPr>
        <w:rFonts w:ascii="Arial" w:hAnsi="Arial" w:hint="default"/>
      </w:rPr>
    </w:lvl>
    <w:lvl w:ilvl="5" w:tplc="51AA5C0A" w:tentative="1">
      <w:start w:val="1"/>
      <w:numFmt w:val="bullet"/>
      <w:lvlText w:val="•"/>
      <w:lvlJc w:val="left"/>
      <w:pPr>
        <w:tabs>
          <w:tab w:val="num" w:pos="4320"/>
        </w:tabs>
        <w:ind w:left="4320" w:hanging="360"/>
      </w:pPr>
      <w:rPr>
        <w:rFonts w:ascii="Arial" w:hAnsi="Arial" w:hint="default"/>
      </w:rPr>
    </w:lvl>
    <w:lvl w:ilvl="6" w:tplc="75EAEC2A" w:tentative="1">
      <w:start w:val="1"/>
      <w:numFmt w:val="bullet"/>
      <w:lvlText w:val="•"/>
      <w:lvlJc w:val="left"/>
      <w:pPr>
        <w:tabs>
          <w:tab w:val="num" w:pos="5040"/>
        </w:tabs>
        <w:ind w:left="5040" w:hanging="360"/>
      </w:pPr>
      <w:rPr>
        <w:rFonts w:ascii="Arial" w:hAnsi="Arial" w:hint="default"/>
      </w:rPr>
    </w:lvl>
    <w:lvl w:ilvl="7" w:tplc="99967AE4" w:tentative="1">
      <w:start w:val="1"/>
      <w:numFmt w:val="bullet"/>
      <w:lvlText w:val="•"/>
      <w:lvlJc w:val="left"/>
      <w:pPr>
        <w:tabs>
          <w:tab w:val="num" w:pos="5760"/>
        </w:tabs>
        <w:ind w:left="5760" w:hanging="360"/>
      </w:pPr>
      <w:rPr>
        <w:rFonts w:ascii="Arial" w:hAnsi="Arial" w:hint="default"/>
      </w:rPr>
    </w:lvl>
    <w:lvl w:ilvl="8" w:tplc="EF7C253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91000E"/>
    <w:multiLevelType w:val="multilevel"/>
    <w:tmpl w:val="97CE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A1762"/>
    <w:multiLevelType w:val="hybridMultilevel"/>
    <w:tmpl w:val="01846208"/>
    <w:lvl w:ilvl="0" w:tplc="23FA885A">
      <w:start w:val="5"/>
      <w:numFmt w:val="lowerLetter"/>
      <w:lvlText w:val="(%1)"/>
      <w:lvlJc w:val="left"/>
      <w:pPr>
        <w:ind w:left="1980" w:hanging="360"/>
      </w:pPr>
      <w:rPr>
        <w:rFonts w:hint="default"/>
      </w:rPr>
    </w:lvl>
    <w:lvl w:ilvl="1" w:tplc="0409000F">
      <w:start w:val="1"/>
      <w:numFmt w:val="decimal"/>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24CB3853"/>
    <w:multiLevelType w:val="hybridMultilevel"/>
    <w:tmpl w:val="E80A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362A4"/>
    <w:multiLevelType w:val="hybridMultilevel"/>
    <w:tmpl w:val="D038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D42EE"/>
    <w:multiLevelType w:val="hybridMultilevel"/>
    <w:tmpl w:val="5A0604DE"/>
    <w:lvl w:ilvl="0" w:tplc="CE72AA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8502391"/>
    <w:multiLevelType w:val="hybridMultilevel"/>
    <w:tmpl w:val="2EC25038"/>
    <w:lvl w:ilvl="0" w:tplc="8E7C99D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8C7550"/>
    <w:multiLevelType w:val="hybridMultilevel"/>
    <w:tmpl w:val="7FFC6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08250F"/>
    <w:multiLevelType w:val="hybridMultilevel"/>
    <w:tmpl w:val="E690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174C76"/>
    <w:multiLevelType w:val="hybridMultilevel"/>
    <w:tmpl w:val="FBE6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2E3408"/>
    <w:multiLevelType w:val="hybridMultilevel"/>
    <w:tmpl w:val="9D069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01076A"/>
    <w:multiLevelType w:val="hybridMultilevel"/>
    <w:tmpl w:val="377AA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3E2099"/>
    <w:multiLevelType w:val="hybridMultilevel"/>
    <w:tmpl w:val="9D069F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E87838"/>
    <w:multiLevelType w:val="hybridMultilevel"/>
    <w:tmpl w:val="A09A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7759F9"/>
    <w:multiLevelType w:val="hybridMultilevel"/>
    <w:tmpl w:val="BFF22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F1673A"/>
    <w:multiLevelType w:val="hybridMultilevel"/>
    <w:tmpl w:val="CD8C05E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E27189F"/>
    <w:multiLevelType w:val="hybridMultilevel"/>
    <w:tmpl w:val="6974F9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A50D3B"/>
    <w:multiLevelType w:val="hybridMultilevel"/>
    <w:tmpl w:val="299E1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2F16475"/>
    <w:multiLevelType w:val="hybridMultilevel"/>
    <w:tmpl w:val="5A0604DE"/>
    <w:lvl w:ilvl="0" w:tplc="CE72AA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76FF5652"/>
    <w:multiLevelType w:val="hybridMultilevel"/>
    <w:tmpl w:val="C0563068"/>
    <w:lvl w:ilvl="0" w:tplc="74FECA4E">
      <w:start w:val="1"/>
      <w:numFmt w:val="bullet"/>
      <w:lvlText w:val=""/>
      <w:lvlJc w:val="left"/>
      <w:pPr>
        <w:tabs>
          <w:tab w:val="num" w:pos="910"/>
        </w:tabs>
        <w:ind w:left="9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2711874">
    <w:abstractNumId w:val="14"/>
  </w:num>
  <w:num w:numId="2" w16cid:durableId="744491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693982">
    <w:abstractNumId w:val="0"/>
  </w:num>
  <w:num w:numId="4" w16cid:durableId="1941913786">
    <w:abstractNumId w:val="1"/>
  </w:num>
  <w:num w:numId="5" w16cid:durableId="1690567579">
    <w:abstractNumId w:val="20"/>
  </w:num>
  <w:num w:numId="6" w16cid:durableId="1946032306">
    <w:abstractNumId w:val="18"/>
  </w:num>
  <w:num w:numId="7" w16cid:durableId="504636318">
    <w:abstractNumId w:val="11"/>
  </w:num>
  <w:num w:numId="8" w16cid:durableId="546144230">
    <w:abstractNumId w:val="17"/>
  </w:num>
  <w:num w:numId="9" w16cid:durableId="1977711325">
    <w:abstractNumId w:val="15"/>
  </w:num>
  <w:num w:numId="10" w16cid:durableId="1366639477">
    <w:abstractNumId w:val="16"/>
  </w:num>
  <w:num w:numId="11" w16cid:durableId="861743439">
    <w:abstractNumId w:val="6"/>
  </w:num>
  <w:num w:numId="12" w16cid:durableId="2119442650">
    <w:abstractNumId w:val="10"/>
  </w:num>
  <w:num w:numId="13" w16cid:durableId="1937905085">
    <w:abstractNumId w:val="12"/>
  </w:num>
  <w:num w:numId="14" w16cid:durableId="451755355">
    <w:abstractNumId w:val="19"/>
  </w:num>
  <w:num w:numId="15" w16cid:durableId="185103504">
    <w:abstractNumId w:val="7"/>
  </w:num>
  <w:num w:numId="16" w16cid:durableId="427503778">
    <w:abstractNumId w:val="19"/>
  </w:num>
  <w:num w:numId="17" w16cid:durableId="2141071035">
    <w:abstractNumId w:val="4"/>
  </w:num>
  <w:num w:numId="18" w16cid:durableId="1955861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4380136">
    <w:abstractNumId w:val="5"/>
  </w:num>
  <w:num w:numId="20" w16cid:durableId="87427242">
    <w:abstractNumId w:val="2"/>
  </w:num>
  <w:num w:numId="21" w16cid:durableId="200360329">
    <w:abstractNumId w:val="21"/>
  </w:num>
  <w:num w:numId="22" w16cid:durableId="1495486722">
    <w:abstractNumId w:val="3"/>
  </w:num>
  <w:num w:numId="23" w16cid:durableId="1687365579">
    <w:abstractNumId w:val="13"/>
  </w:num>
  <w:num w:numId="24" w16cid:durableId="166608226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manello, Mary">
    <w15:presenceInfo w15:providerId="AD" w15:userId="S::maryromanello@apta.org::b0e90711-7054-40c0-a934-7b524d6540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9A4"/>
    <w:rsid w:val="000122C3"/>
    <w:rsid w:val="00013D58"/>
    <w:rsid w:val="00014EF1"/>
    <w:rsid w:val="00015416"/>
    <w:rsid w:val="000157B1"/>
    <w:rsid w:val="000162FB"/>
    <w:rsid w:val="00017105"/>
    <w:rsid w:val="000179CC"/>
    <w:rsid w:val="000336BF"/>
    <w:rsid w:val="000337EC"/>
    <w:rsid w:val="00035A5D"/>
    <w:rsid w:val="00042882"/>
    <w:rsid w:val="00043346"/>
    <w:rsid w:val="00052040"/>
    <w:rsid w:val="00053574"/>
    <w:rsid w:val="00053D49"/>
    <w:rsid w:val="000568F0"/>
    <w:rsid w:val="0006415F"/>
    <w:rsid w:val="00064FD7"/>
    <w:rsid w:val="00065BE8"/>
    <w:rsid w:val="00075E66"/>
    <w:rsid w:val="0007606B"/>
    <w:rsid w:val="00080F9A"/>
    <w:rsid w:val="00081BA5"/>
    <w:rsid w:val="00087D86"/>
    <w:rsid w:val="000928A0"/>
    <w:rsid w:val="000961E2"/>
    <w:rsid w:val="000976EB"/>
    <w:rsid w:val="000A1FA8"/>
    <w:rsid w:val="000A1FC6"/>
    <w:rsid w:val="000A49C3"/>
    <w:rsid w:val="000A5891"/>
    <w:rsid w:val="000A6176"/>
    <w:rsid w:val="000A7DDD"/>
    <w:rsid w:val="000B5A03"/>
    <w:rsid w:val="000B6FA2"/>
    <w:rsid w:val="000B71D7"/>
    <w:rsid w:val="000B7885"/>
    <w:rsid w:val="000B7A65"/>
    <w:rsid w:val="000C5155"/>
    <w:rsid w:val="000C55E3"/>
    <w:rsid w:val="000C57E5"/>
    <w:rsid w:val="000C617E"/>
    <w:rsid w:val="000E0BB1"/>
    <w:rsid w:val="000E7197"/>
    <w:rsid w:val="000F0E13"/>
    <w:rsid w:val="000F5485"/>
    <w:rsid w:val="00100084"/>
    <w:rsid w:val="00100669"/>
    <w:rsid w:val="00104D03"/>
    <w:rsid w:val="00110EF1"/>
    <w:rsid w:val="00111719"/>
    <w:rsid w:val="0011567F"/>
    <w:rsid w:val="00116F98"/>
    <w:rsid w:val="0011774E"/>
    <w:rsid w:val="00122890"/>
    <w:rsid w:val="00123326"/>
    <w:rsid w:val="00125458"/>
    <w:rsid w:val="00130CF8"/>
    <w:rsid w:val="00131949"/>
    <w:rsid w:val="00132932"/>
    <w:rsid w:val="00137E6F"/>
    <w:rsid w:val="00141D66"/>
    <w:rsid w:val="00142968"/>
    <w:rsid w:val="00142B21"/>
    <w:rsid w:val="0015756B"/>
    <w:rsid w:val="00160C6D"/>
    <w:rsid w:val="00166526"/>
    <w:rsid w:val="00167717"/>
    <w:rsid w:val="001721AE"/>
    <w:rsid w:val="00177016"/>
    <w:rsid w:val="001828D0"/>
    <w:rsid w:val="00182B70"/>
    <w:rsid w:val="00182EDB"/>
    <w:rsid w:val="001837E2"/>
    <w:rsid w:val="00184796"/>
    <w:rsid w:val="00187598"/>
    <w:rsid w:val="00193A05"/>
    <w:rsid w:val="00195FBC"/>
    <w:rsid w:val="0019752A"/>
    <w:rsid w:val="001A6B9A"/>
    <w:rsid w:val="001A72EC"/>
    <w:rsid w:val="001B10BE"/>
    <w:rsid w:val="001B1A62"/>
    <w:rsid w:val="001B3227"/>
    <w:rsid w:val="001B7D0C"/>
    <w:rsid w:val="001C249D"/>
    <w:rsid w:val="001C520B"/>
    <w:rsid w:val="001D243F"/>
    <w:rsid w:val="001E456C"/>
    <w:rsid w:val="001E7783"/>
    <w:rsid w:val="001F23B9"/>
    <w:rsid w:val="001F2C92"/>
    <w:rsid w:val="001F462F"/>
    <w:rsid w:val="001F5F3E"/>
    <w:rsid w:val="00205249"/>
    <w:rsid w:val="00206DA0"/>
    <w:rsid w:val="00212BD7"/>
    <w:rsid w:val="00217823"/>
    <w:rsid w:val="00224885"/>
    <w:rsid w:val="0022594A"/>
    <w:rsid w:val="00226F22"/>
    <w:rsid w:val="00227414"/>
    <w:rsid w:val="002325ED"/>
    <w:rsid w:val="0023388F"/>
    <w:rsid w:val="002339BF"/>
    <w:rsid w:val="0023425B"/>
    <w:rsid w:val="0024692B"/>
    <w:rsid w:val="00246DE2"/>
    <w:rsid w:val="00247148"/>
    <w:rsid w:val="00252946"/>
    <w:rsid w:val="00254280"/>
    <w:rsid w:val="0025532A"/>
    <w:rsid w:val="002559D4"/>
    <w:rsid w:val="002601C6"/>
    <w:rsid w:val="002607AE"/>
    <w:rsid w:val="00261060"/>
    <w:rsid w:val="002714AF"/>
    <w:rsid w:val="00272051"/>
    <w:rsid w:val="0027257E"/>
    <w:rsid w:val="002735A3"/>
    <w:rsid w:val="002739CE"/>
    <w:rsid w:val="0028408D"/>
    <w:rsid w:val="0029175E"/>
    <w:rsid w:val="00294E4F"/>
    <w:rsid w:val="00297C7A"/>
    <w:rsid w:val="002A0DA3"/>
    <w:rsid w:val="002A32B7"/>
    <w:rsid w:val="002A4A1C"/>
    <w:rsid w:val="002B026E"/>
    <w:rsid w:val="002B0B2D"/>
    <w:rsid w:val="002B59FA"/>
    <w:rsid w:val="002B5E53"/>
    <w:rsid w:val="002B70CA"/>
    <w:rsid w:val="002C4EE1"/>
    <w:rsid w:val="002C7DE8"/>
    <w:rsid w:val="002D7C40"/>
    <w:rsid w:val="002D7D59"/>
    <w:rsid w:val="002F231E"/>
    <w:rsid w:val="002F4683"/>
    <w:rsid w:val="002F624C"/>
    <w:rsid w:val="002F6D0B"/>
    <w:rsid w:val="002F728B"/>
    <w:rsid w:val="00300A73"/>
    <w:rsid w:val="00302351"/>
    <w:rsid w:val="00304A36"/>
    <w:rsid w:val="0030657B"/>
    <w:rsid w:val="00320A83"/>
    <w:rsid w:val="003210B5"/>
    <w:rsid w:val="00323F8B"/>
    <w:rsid w:val="00324FB2"/>
    <w:rsid w:val="0033229D"/>
    <w:rsid w:val="00335F7D"/>
    <w:rsid w:val="00344C84"/>
    <w:rsid w:val="0035265F"/>
    <w:rsid w:val="0035396B"/>
    <w:rsid w:val="003572AC"/>
    <w:rsid w:val="003616C7"/>
    <w:rsid w:val="00362B3A"/>
    <w:rsid w:val="00364A60"/>
    <w:rsid w:val="003708EA"/>
    <w:rsid w:val="00381DA7"/>
    <w:rsid w:val="003904BC"/>
    <w:rsid w:val="00396641"/>
    <w:rsid w:val="003A4D38"/>
    <w:rsid w:val="003C3CB1"/>
    <w:rsid w:val="003C7E97"/>
    <w:rsid w:val="003D12DE"/>
    <w:rsid w:val="003D3CD5"/>
    <w:rsid w:val="003D536C"/>
    <w:rsid w:val="003D616B"/>
    <w:rsid w:val="003E558B"/>
    <w:rsid w:val="003E5DB1"/>
    <w:rsid w:val="003F2C8A"/>
    <w:rsid w:val="003F4244"/>
    <w:rsid w:val="003F52E5"/>
    <w:rsid w:val="003F57AF"/>
    <w:rsid w:val="003F6444"/>
    <w:rsid w:val="004067FC"/>
    <w:rsid w:val="004071EE"/>
    <w:rsid w:val="00412966"/>
    <w:rsid w:val="00414D7D"/>
    <w:rsid w:val="00417134"/>
    <w:rsid w:val="00417C5A"/>
    <w:rsid w:val="004208CC"/>
    <w:rsid w:val="00421801"/>
    <w:rsid w:val="00423FEC"/>
    <w:rsid w:val="00424CE7"/>
    <w:rsid w:val="00431277"/>
    <w:rsid w:val="00431FCF"/>
    <w:rsid w:val="004325F0"/>
    <w:rsid w:val="0043271B"/>
    <w:rsid w:val="004348B5"/>
    <w:rsid w:val="00443A57"/>
    <w:rsid w:val="00447D65"/>
    <w:rsid w:val="00450AD6"/>
    <w:rsid w:val="00462B83"/>
    <w:rsid w:val="00464213"/>
    <w:rsid w:val="004674AA"/>
    <w:rsid w:val="004675EC"/>
    <w:rsid w:val="004711D0"/>
    <w:rsid w:val="0047172B"/>
    <w:rsid w:val="00475C66"/>
    <w:rsid w:val="00476ACA"/>
    <w:rsid w:val="00480FA0"/>
    <w:rsid w:val="004811B4"/>
    <w:rsid w:val="00481D50"/>
    <w:rsid w:val="00487791"/>
    <w:rsid w:val="00490524"/>
    <w:rsid w:val="0049119E"/>
    <w:rsid w:val="0049325C"/>
    <w:rsid w:val="0049617A"/>
    <w:rsid w:val="00496B62"/>
    <w:rsid w:val="004A043D"/>
    <w:rsid w:val="004A6B0F"/>
    <w:rsid w:val="004A7A3F"/>
    <w:rsid w:val="004B7A67"/>
    <w:rsid w:val="004C3CD3"/>
    <w:rsid w:val="004D0009"/>
    <w:rsid w:val="004E0623"/>
    <w:rsid w:val="004E2814"/>
    <w:rsid w:val="004E5571"/>
    <w:rsid w:val="004F349A"/>
    <w:rsid w:val="004F34E3"/>
    <w:rsid w:val="004F3600"/>
    <w:rsid w:val="004F5816"/>
    <w:rsid w:val="00502126"/>
    <w:rsid w:val="00502440"/>
    <w:rsid w:val="00506361"/>
    <w:rsid w:val="00516753"/>
    <w:rsid w:val="00524244"/>
    <w:rsid w:val="00525EBE"/>
    <w:rsid w:val="005264D8"/>
    <w:rsid w:val="00531EAE"/>
    <w:rsid w:val="00533D3E"/>
    <w:rsid w:val="005446F1"/>
    <w:rsid w:val="005539A1"/>
    <w:rsid w:val="00566D5D"/>
    <w:rsid w:val="00567FB5"/>
    <w:rsid w:val="0057065E"/>
    <w:rsid w:val="0057369B"/>
    <w:rsid w:val="005848E5"/>
    <w:rsid w:val="00585A13"/>
    <w:rsid w:val="0059516F"/>
    <w:rsid w:val="005A0ED0"/>
    <w:rsid w:val="005A3ED9"/>
    <w:rsid w:val="005A4E54"/>
    <w:rsid w:val="005A56DA"/>
    <w:rsid w:val="005A5E39"/>
    <w:rsid w:val="005B4070"/>
    <w:rsid w:val="005C343E"/>
    <w:rsid w:val="005C437D"/>
    <w:rsid w:val="005D23E6"/>
    <w:rsid w:val="005D4806"/>
    <w:rsid w:val="005D68ED"/>
    <w:rsid w:val="005F320F"/>
    <w:rsid w:val="005F4525"/>
    <w:rsid w:val="005F50FD"/>
    <w:rsid w:val="00600521"/>
    <w:rsid w:val="00604B8A"/>
    <w:rsid w:val="00610EA5"/>
    <w:rsid w:val="006170F2"/>
    <w:rsid w:val="00623F8D"/>
    <w:rsid w:val="00625A66"/>
    <w:rsid w:val="0062695D"/>
    <w:rsid w:val="00630372"/>
    <w:rsid w:val="006339A4"/>
    <w:rsid w:val="00633CFE"/>
    <w:rsid w:val="0063658B"/>
    <w:rsid w:val="006402C1"/>
    <w:rsid w:val="0064409D"/>
    <w:rsid w:val="00645609"/>
    <w:rsid w:val="00650046"/>
    <w:rsid w:val="006518F4"/>
    <w:rsid w:val="0065719A"/>
    <w:rsid w:val="0066323E"/>
    <w:rsid w:val="00664725"/>
    <w:rsid w:val="0066733C"/>
    <w:rsid w:val="0067308A"/>
    <w:rsid w:val="006740EB"/>
    <w:rsid w:val="0067665A"/>
    <w:rsid w:val="00676A67"/>
    <w:rsid w:val="00677D3F"/>
    <w:rsid w:val="00680CC1"/>
    <w:rsid w:val="00682F11"/>
    <w:rsid w:val="00692D5E"/>
    <w:rsid w:val="00696F76"/>
    <w:rsid w:val="00697B51"/>
    <w:rsid w:val="006A010B"/>
    <w:rsid w:val="006A3007"/>
    <w:rsid w:val="006B0221"/>
    <w:rsid w:val="006B2221"/>
    <w:rsid w:val="006B44C4"/>
    <w:rsid w:val="006B65B5"/>
    <w:rsid w:val="006B771D"/>
    <w:rsid w:val="006C1196"/>
    <w:rsid w:val="006C161A"/>
    <w:rsid w:val="006C228A"/>
    <w:rsid w:val="006C35C1"/>
    <w:rsid w:val="006C74CF"/>
    <w:rsid w:val="006D64E8"/>
    <w:rsid w:val="006E3DCE"/>
    <w:rsid w:val="006F14D7"/>
    <w:rsid w:val="006F57F1"/>
    <w:rsid w:val="00703725"/>
    <w:rsid w:val="00705B46"/>
    <w:rsid w:val="00706632"/>
    <w:rsid w:val="00707293"/>
    <w:rsid w:val="007133A2"/>
    <w:rsid w:val="00716419"/>
    <w:rsid w:val="00716FA5"/>
    <w:rsid w:val="007176FC"/>
    <w:rsid w:val="00717D65"/>
    <w:rsid w:val="007211AB"/>
    <w:rsid w:val="007224D9"/>
    <w:rsid w:val="007233A1"/>
    <w:rsid w:val="00725C75"/>
    <w:rsid w:val="00726E25"/>
    <w:rsid w:val="007310A3"/>
    <w:rsid w:val="007340EC"/>
    <w:rsid w:val="00735F66"/>
    <w:rsid w:val="00737ABF"/>
    <w:rsid w:val="00740D47"/>
    <w:rsid w:val="00740E9C"/>
    <w:rsid w:val="00744F8E"/>
    <w:rsid w:val="00746084"/>
    <w:rsid w:val="00750FF1"/>
    <w:rsid w:val="00751AB5"/>
    <w:rsid w:val="00751AE3"/>
    <w:rsid w:val="007562E5"/>
    <w:rsid w:val="0075709D"/>
    <w:rsid w:val="00761CD2"/>
    <w:rsid w:val="007647AB"/>
    <w:rsid w:val="00766A55"/>
    <w:rsid w:val="00772500"/>
    <w:rsid w:val="00776BC3"/>
    <w:rsid w:val="00777E08"/>
    <w:rsid w:val="00781075"/>
    <w:rsid w:val="007812F8"/>
    <w:rsid w:val="007817C7"/>
    <w:rsid w:val="00782F9B"/>
    <w:rsid w:val="007851AD"/>
    <w:rsid w:val="00785E1E"/>
    <w:rsid w:val="00787DFB"/>
    <w:rsid w:val="00791FB5"/>
    <w:rsid w:val="007935EC"/>
    <w:rsid w:val="0079494F"/>
    <w:rsid w:val="00795521"/>
    <w:rsid w:val="00795D8F"/>
    <w:rsid w:val="007A0C77"/>
    <w:rsid w:val="007A40C1"/>
    <w:rsid w:val="007B4B10"/>
    <w:rsid w:val="007C1042"/>
    <w:rsid w:val="007C4A31"/>
    <w:rsid w:val="007E2A52"/>
    <w:rsid w:val="007E3138"/>
    <w:rsid w:val="007E3ED6"/>
    <w:rsid w:val="007E468C"/>
    <w:rsid w:val="007E47CE"/>
    <w:rsid w:val="008010A9"/>
    <w:rsid w:val="0080334D"/>
    <w:rsid w:val="00803C08"/>
    <w:rsid w:val="00804C4B"/>
    <w:rsid w:val="008067B8"/>
    <w:rsid w:val="0081017F"/>
    <w:rsid w:val="0081259D"/>
    <w:rsid w:val="00815E1D"/>
    <w:rsid w:val="00821739"/>
    <w:rsid w:val="00822571"/>
    <w:rsid w:val="00835A84"/>
    <w:rsid w:val="00836D1D"/>
    <w:rsid w:val="008371CE"/>
    <w:rsid w:val="00841D30"/>
    <w:rsid w:val="00843EA8"/>
    <w:rsid w:val="00847F77"/>
    <w:rsid w:val="00853212"/>
    <w:rsid w:val="00856E15"/>
    <w:rsid w:val="00857A9D"/>
    <w:rsid w:val="0086350F"/>
    <w:rsid w:val="00864481"/>
    <w:rsid w:val="008644D7"/>
    <w:rsid w:val="008647B6"/>
    <w:rsid w:val="0087172E"/>
    <w:rsid w:val="00873874"/>
    <w:rsid w:val="00874052"/>
    <w:rsid w:val="00874A5B"/>
    <w:rsid w:val="008751D1"/>
    <w:rsid w:val="008771A4"/>
    <w:rsid w:val="008806D4"/>
    <w:rsid w:val="0088071A"/>
    <w:rsid w:val="00881A12"/>
    <w:rsid w:val="00882EFF"/>
    <w:rsid w:val="00891B32"/>
    <w:rsid w:val="008926B0"/>
    <w:rsid w:val="00892CC0"/>
    <w:rsid w:val="00895CFC"/>
    <w:rsid w:val="008965C2"/>
    <w:rsid w:val="008A30E5"/>
    <w:rsid w:val="008B04DF"/>
    <w:rsid w:val="008B47DD"/>
    <w:rsid w:val="008B5E24"/>
    <w:rsid w:val="008C326C"/>
    <w:rsid w:val="008D38BF"/>
    <w:rsid w:val="008D3AF6"/>
    <w:rsid w:val="008D5DFC"/>
    <w:rsid w:val="008D6585"/>
    <w:rsid w:val="008D7F37"/>
    <w:rsid w:val="008E3199"/>
    <w:rsid w:val="0090120F"/>
    <w:rsid w:val="00904C71"/>
    <w:rsid w:val="00905A5B"/>
    <w:rsid w:val="00907226"/>
    <w:rsid w:val="00907C37"/>
    <w:rsid w:val="00910ABB"/>
    <w:rsid w:val="00915073"/>
    <w:rsid w:val="00915E41"/>
    <w:rsid w:val="00916BE0"/>
    <w:rsid w:val="00924692"/>
    <w:rsid w:val="00925F75"/>
    <w:rsid w:val="00930064"/>
    <w:rsid w:val="0093437B"/>
    <w:rsid w:val="00934AA1"/>
    <w:rsid w:val="009354E9"/>
    <w:rsid w:val="00940838"/>
    <w:rsid w:val="00943B79"/>
    <w:rsid w:val="009447A8"/>
    <w:rsid w:val="009501B4"/>
    <w:rsid w:val="009511F5"/>
    <w:rsid w:val="00951FC7"/>
    <w:rsid w:val="009573B2"/>
    <w:rsid w:val="0096035B"/>
    <w:rsid w:val="009614E4"/>
    <w:rsid w:val="00965B3D"/>
    <w:rsid w:val="009677F0"/>
    <w:rsid w:val="0097030B"/>
    <w:rsid w:val="00971FDB"/>
    <w:rsid w:val="00976FC5"/>
    <w:rsid w:val="009816EE"/>
    <w:rsid w:val="0098209E"/>
    <w:rsid w:val="00986523"/>
    <w:rsid w:val="00987762"/>
    <w:rsid w:val="00992364"/>
    <w:rsid w:val="00992F4B"/>
    <w:rsid w:val="00997262"/>
    <w:rsid w:val="009A4C69"/>
    <w:rsid w:val="009A5A2B"/>
    <w:rsid w:val="009B0F16"/>
    <w:rsid w:val="009B1AB9"/>
    <w:rsid w:val="009B1D4C"/>
    <w:rsid w:val="009B21B8"/>
    <w:rsid w:val="009B7148"/>
    <w:rsid w:val="009B71B8"/>
    <w:rsid w:val="009B78A5"/>
    <w:rsid w:val="009C0954"/>
    <w:rsid w:val="009C1437"/>
    <w:rsid w:val="009C172E"/>
    <w:rsid w:val="009C3778"/>
    <w:rsid w:val="009C41F3"/>
    <w:rsid w:val="009C4F2F"/>
    <w:rsid w:val="009C55BA"/>
    <w:rsid w:val="009C5F51"/>
    <w:rsid w:val="009D513E"/>
    <w:rsid w:val="009D5733"/>
    <w:rsid w:val="009D5891"/>
    <w:rsid w:val="009E0C9F"/>
    <w:rsid w:val="009E4AB2"/>
    <w:rsid w:val="009E639E"/>
    <w:rsid w:val="009E6528"/>
    <w:rsid w:val="009E66CD"/>
    <w:rsid w:val="009F1F82"/>
    <w:rsid w:val="009F3644"/>
    <w:rsid w:val="009F55C7"/>
    <w:rsid w:val="00A02D22"/>
    <w:rsid w:val="00A039E6"/>
    <w:rsid w:val="00A05165"/>
    <w:rsid w:val="00A05343"/>
    <w:rsid w:val="00A05EFC"/>
    <w:rsid w:val="00A076B5"/>
    <w:rsid w:val="00A20B26"/>
    <w:rsid w:val="00A24AC0"/>
    <w:rsid w:val="00A26029"/>
    <w:rsid w:val="00A26297"/>
    <w:rsid w:val="00A30AE4"/>
    <w:rsid w:val="00A3332E"/>
    <w:rsid w:val="00A4192D"/>
    <w:rsid w:val="00A43DC6"/>
    <w:rsid w:val="00A473EC"/>
    <w:rsid w:val="00A50180"/>
    <w:rsid w:val="00A5075C"/>
    <w:rsid w:val="00A54F73"/>
    <w:rsid w:val="00A55455"/>
    <w:rsid w:val="00A66D84"/>
    <w:rsid w:val="00A66F02"/>
    <w:rsid w:val="00A67142"/>
    <w:rsid w:val="00A74A6B"/>
    <w:rsid w:val="00A7556F"/>
    <w:rsid w:val="00A76966"/>
    <w:rsid w:val="00A81556"/>
    <w:rsid w:val="00A84FF2"/>
    <w:rsid w:val="00A85339"/>
    <w:rsid w:val="00A9078D"/>
    <w:rsid w:val="00A9489C"/>
    <w:rsid w:val="00AA3C9E"/>
    <w:rsid w:val="00AA5F26"/>
    <w:rsid w:val="00AA7331"/>
    <w:rsid w:val="00AA75E4"/>
    <w:rsid w:val="00AB0EC2"/>
    <w:rsid w:val="00AB47EC"/>
    <w:rsid w:val="00AC0EEB"/>
    <w:rsid w:val="00AC0F71"/>
    <w:rsid w:val="00AC2B8B"/>
    <w:rsid w:val="00AC38F8"/>
    <w:rsid w:val="00AC3A18"/>
    <w:rsid w:val="00AC78A9"/>
    <w:rsid w:val="00AD3983"/>
    <w:rsid w:val="00AD3DBB"/>
    <w:rsid w:val="00AD5968"/>
    <w:rsid w:val="00AD5ED2"/>
    <w:rsid w:val="00AD6F78"/>
    <w:rsid w:val="00AD702B"/>
    <w:rsid w:val="00AE2110"/>
    <w:rsid w:val="00AE3275"/>
    <w:rsid w:val="00AE67C2"/>
    <w:rsid w:val="00AE723F"/>
    <w:rsid w:val="00AE7795"/>
    <w:rsid w:val="00AF019F"/>
    <w:rsid w:val="00AF543B"/>
    <w:rsid w:val="00B006AE"/>
    <w:rsid w:val="00B04A72"/>
    <w:rsid w:val="00B1264B"/>
    <w:rsid w:val="00B20362"/>
    <w:rsid w:val="00B2060B"/>
    <w:rsid w:val="00B30C75"/>
    <w:rsid w:val="00B310C9"/>
    <w:rsid w:val="00B37462"/>
    <w:rsid w:val="00B46380"/>
    <w:rsid w:val="00B47B5A"/>
    <w:rsid w:val="00B53935"/>
    <w:rsid w:val="00B56D69"/>
    <w:rsid w:val="00B63823"/>
    <w:rsid w:val="00B661F8"/>
    <w:rsid w:val="00B71337"/>
    <w:rsid w:val="00B9301A"/>
    <w:rsid w:val="00B95533"/>
    <w:rsid w:val="00BA00AF"/>
    <w:rsid w:val="00BB01E2"/>
    <w:rsid w:val="00BB0380"/>
    <w:rsid w:val="00BB755E"/>
    <w:rsid w:val="00BC44CC"/>
    <w:rsid w:val="00BD3281"/>
    <w:rsid w:val="00BD4242"/>
    <w:rsid w:val="00BE3953"/>
    <w:rsid w:val="00BE757A"/>
    <w:rsid w:val="00BE7B46"/>
    <w:rsid w:val="00BF35D2"/>
    <w:rsid w:val="00BF36F1"/>
    <w:rsid w:val="00BF3ED9"/>
    <w:rsid w:val="00BF59B6"/>
    <w:rsid w:val="00C0279D"/>
    <w:rsid w:val="00C11DC2"/>
    <w:rsid w:val="00C15FC9"/>
    <w:rsid w:val="00C17A2F"/>
    <w:rsid w:val="00C22223"/>
    <w:rsid w:val="00C24A62"/>
    <w:rsid w:val="00C265B9"/>
    <w:rsid w:val="00C2787E"/>
    <w:rsid w:val="00C31570"/>
    <w:rsid w:val="00C3190F"/>
    <w:rsid w:val="00C31E87"/>
    <w:rsid w:val="00C344E7"/>
    <w:rsid w:val="00C414ED"/>
    <w:rsid w:val="00C445EA"/>
    <w:rsid w:val="00C463E6"/>
    <w:rsid w:val="00C46605"/>
    <w:rsid w:val="00C469B4"/>
    <w:rsid w:val="00C500A3"/>
    <w:rsid w:val="00C5086D"/>
    <w:rsid w:val="00C53A1D"/>
    <w:rsid w:val="00C6141D"/>
    <w:rsid w:val="00C627BB"/>
    <w:rsid w:val="00C65901"/>
    <w:rsid w:val="00C70D83"/>
    <w:rsid w:val="00C720DC"/>
    <w:rsid w:val="00C77334"/>
    <w:rsid w:val="00C77F57"/>
    <w:rsid w:val="00C80753"/>
    <w:rsid w:val="00C82EA9"/>
    <w:rsid w:val="00C8569A"/>
    <w:rsid w:val="00C874F4"/>
    <w:rsid w:val="00C9099F"/>
    <w:rsid w:val="00C9304D"/>
    <w:rsid w:val="00C9381A"/>
    <w:rsid w:val="00C945D2"/>
    <w:rsid w:val="00C97897"/>
    <w:rsid w:val="00CA001F"/>
    <w:rsid w:val="00CA0A7F"/>
    <w:rsid w:val="00CB1FDE"/>
    <w:rsid w:val="00CB6438"/>
    <w:rsid w:val="00CC4559"/>
    <w:rsid w:val="00CD03F9"/>
    <w:rsid w:val="00CD4E14"/>
    <w:rsid w:val="00CF3651"/>
    <w:rsid w:val="00CF5D55"/>
    <w:rsid w:val="00CF6445"/>
    <w:rsid w:val="00D004B8"/>
    <w:rsid w:val="00D04966"/>
    <w:rsid w:val="00D05204"/>
    <w:rsid w:val="00D13727"/>
    <w:rsid w:val="00D13DAC"/>
    <w:rsid w:val="00D16573"/>
    <w:rsid w:val="00D16F93"/>
    <w:rsid w:val="00D20C1A"/>
    <w:rsid w:val="00D214A2"/>
    <w:rsid w:val="00D21D69"/>
    <w:rsid w:val="00D2215D"/>
    <w:rsid w:val="00D22E90"/>
    <w:rsid w:val="00D2476D"/>
    <w:rsid w:val="00D26A83"/>
    <w:rsid w:val="00D3726F"/>
    <w:rsid w:val="00D41B05"/>
    <w:rsid w:val="00D4280C"/>
    <w:rsid w:val="00D450D7"/>
    <w:rsid w:val="00D47ED5"/>
    <w:rsid w:val="00D55F3E"/>
    <w:rsid w:val="00D62CC2"/>
    <w:rsid w:val="00D63C0E"/>
    <w:rsid w:val="00D65BE1"/>
    <w:rsid w:val="00D674A7"/>
    <w:rsid w:val="00D709A8"/>
    <w:rsid w:val="00D72D94"/>
    <w:rsid w:val="00D74141"/>
    <w:rsid w:val="00D75A7E"/>
    <w:rsid w:val="00D76F40"/>
    <w:rsid w:val="00D77266"/>
    <w:rsid w:val="00D777BA"/>
    <w:rsid w:val="00D85EA9"/>
    <w:rsid w:val="00D90470"/>
    <w:rsid w:val="00DA3DFF"/>
    <w:rsid w:val="00DB0D4C"/>
    <w:rsid w:val="00DB191F"/>
    <w:rsid w:val="00DB78AF"/>
    <w:rsid w:val="00DB7EFC"/>
    <w:rsid w:val="00DC0E70"/>
    <w:rsid w:val="00DC2CCB"/>
    <w:rsid w:val="00DC3B4B"/>
    <w:rsid w:val="00DC4C18"/>
    <w:rsid w:val="00DC5E64"/>
    <w:rsid w:val="00DC6A26"/>
    <w:rsid w:val="00DC6D8F"/>
    <w:rsid w:val="00DD2EAE"/>
    <w:rsid w:val="00DD3403"/>
    <w:rsid w:val="00DD356B"/>
    <w:rsid w:val="00DD4093"/>
    <w:rsid w:val="00DD4AE1"/>
    <w:rsid w:val="00DD5CAF"/>
    <w:rsid w:val="00DE3B55"/>
    <w:rsid w:val="00E03633"/>
    <w:rsid w:val="00E0469E"/>
    <w:rsid w:val="00E04A28"/>
    <w:rsid w:val="00E04BDF"/>
    <w:rsid w:val="00E04D61"/>
    <w:rsid w:val="00E04F01"/>
    <w:rsid w:val="00E079C5"/>
    <w:rsid w:val="00E11CC1"/>
    <w:rsid w:val="00E12480"/>
    <w:rsid w:val="00E21E67"/>
    <w:rsid w:val="00E256AC"/>
    <w:rsid w:val="00E3225A"/>
    <w:rsid w:val="00E4110D"/>
    <w:rsid w:val="00E41DCD"/>
    <w:rsid w:val="00E46449"/>
    <w:rsid w:val="00E478FB"/>
    <w:rsid w:val="00E47D24"/>
    <w:rsid w:val="00E50ECB"/>
    <w:rsid w:val="00E53E5F"/>
    <w:rsid w:val="00E542B2"/>
    <w:rsid w:val="00E56465"/>
    <w:rsid w:val="00E65609"/>
    <w:rsid w:val="00E66018"/>
    <w:rsid w:val="00E660D2"/>
    <w:rsid w:val="00E67F7F"/>
    <w:rsid w:val="00E74345"/>
    <w:rsid w:val="00E75E15"/>
    <w:rsid w:val="00E82041"/>
    <w:rsid w:val="00E9735E"/>
    <w:rsid w:val="00EA02C1"/>
    <w:rsid w:val="00EA70ED"/>
    <w:rsid w:val="00EB187D"/>
    <w:rsid w:val="00EB435A"/>
    <w:rsid w:val="00EB4D13"/>
    <w:rsid w:val="00EB53FE"/>
    <w:rsid w:val="00EB69D2"/>
    <w:rsid w:val="00EC1464"/>
    <w:rsid w:val="00EC323C"/>
    <w:rsid w:val="00EC33CB"/>
    <w:rsid w:val="00EC3CEE"/>
    <w:rsid w:val="00EC754A"/>
    <w:rsid w:val="00EC7A2F"/>
    <w:rsid w:val="00ED10D7"/>
    <w:rsid w:val="00ED39D0"/>
    <w:rsid w:val="00ED6822"/>
    <w:rsid w:val="00ED7271"/>
    <w:rsid w:val="00EE2E9C"/>
    <w:rsid w:val="00EE56BE"/>
    <w:rsid w:val="00EF0A4C"/>
    <w:rsid w:val="00EF0F85"/>
    <w:rsid w:val="00EF3F44"/>
    <w:rsid w:val="00F0227E"/>
    <w:rsid w:val="00F03EC3"/>
    <w:rsid w:val="00F110D4"/>
    <w:rsid w:val="00F11612"/>
    <w:rsid w:val="00F13094"/>
    <w:rsid w:val="00F16030"/>
    <w:rsid w:val="00F179D3"/>
    <w:rsid w:val="00F211D4"/>
    <w:rsid w:val="00F3084B"/>
    <w:rsid w:val="00F37903"/>
    <w:rsid w:val="00F40D5B"/>
    <w:rsid w:val="00F40F3F"/>
    <w:rsid w:val="00F4201F"/>
    <w:rsid w:val="00F4224D"/>
    <w:rsid w:val="00F5659A"/>
    <w:rsid w:val="00F57EC9"/>
    <w:rsid w:val="00F6435D"/>
    <w:rsid w:val="00F64B94"/>
    <w:rsid w:val="00F661D8"/>
    <w:rsid w:val="00F67B3E"/>
    <w:rsid w:val="00F73EFE"/>
    <w:rsid w:val="00F80636"/>
    <w:rsid w:val="00F83A0A"/>
    <w:rsid w:val="00F8469A"/>
    <w:rsid w:val="00F94D23"/>
    <w:rsid w:val="00F95367"/>
    <w:rsid w:val="00FA25A1"/>
    <w:rsid w:val="00FA3B84"/>
    <w:rsid w:val="00FA447F"/>
    <w:rsid w:val="00FA4D58"/>
    <w:rsid w:val="00FA776E"/>
    <w:rsid w:val="00FB167A"/>
    <w:rsid w:val="00FB31BB"/>
    <w:rsid w:val="00FB5234"/>
    <w:rsid w:val="00FB7A6D"/>
    <w:rsid w:val="00FC50B1"/>
    <w:rsid w:val="00FC6B98"/>
    <w:rsid w:val="00FC7707"/>
    <w:rsid w:val="00FD4B74"/>
    <w:rsid w:val="00FD7027"/>
    <w:rsid w:val="00FE2265"/>
    <w:rsid w:val="00FE2651"/>
    <w:rsid w:val="00FE2B42"/>
    <w:rsid w:val="00FF5396"/>
    <w:rsid w:val="00FF6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E8DDA"/>
  <w15:chartTrackingRefBased/>
  <w15:docId w15:val="{9AA7157A-8A5E-42E3-9053-615C8E3B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F93"/>
    <w:rPr>
      <w:sz w:val="22"/>
      <w:szCs w:val="22"/>
    </w:rPr>
  </w:style>
  <w:style w:type="paragraph" w:styleId="Heading1">
    <w:name w:val="heading 1"/>
    <w:basedOn w:val="Normal"/>
    <w:next w:val="Normal"/>
    <w:link w:val="Heading1Char"/>
    <w:uiPriority w:val="9"/>
    <w:qFormat/>
    <w:rsid w:val="00A9489C"/>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unhideWhenUsed/>
    <w:qFormat/>
    <w:rsid w:val="00A9489C"/>
    <w:pPr>
      <w:keepNext/>
      <w:keepLines/>
      <w:spacing w:before="200"/>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rsid w:val="000C617E"/>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A9489C"/>
    <w:pPr>
      <w:keepNext/>
      <w:keepLines/>
      <w:spacing w:before="200"/>
      <w:outlineLvl w:val="3"/>
    </w:pPr>
    <w:rPr>
      <w:rFonts w:ascii="Calibri Light" w:eastAsia="Times New Roman" w:hAnsi="Calibri Light"/>
      <w:b/>
      <w:bCs/>
      <w:i/>
      <w:iCs/>
      <w:color w:val="5B9BD5"/>
    </w:rPr>
  </w:style>
  <w:style w:type="paragraph" w:styleId="Heading5">
    <w:name w:val="heading 5"/>
    <w:basedOn w:val="Normal"/>
    <w:next w:val="Normal"/>
    <w:link w:val="Heading5Char"/>
    <w:qFormat/>
    <w:rsid w:val="00A9489C"/>
    <w:pPr>
      <w:keepNext/>
      <w:tabs>
        <w:tab w:val="left" w:pos="360"/>
        <w:tab w:val="left" w:pos="720"/>
        <w:tab w:val="left" w:pos="1080"/>
        <w:tab w:val="left" w:pos="1440"/>
        <w:tab w:val="right" w:pos="13140"/>
        <w:tab w:val="left" w:pos="13500"/>
      </w:tabs>
      <w:outlineLvl w:val="4"/>
    </w:pPr>
    <w:rPr>
      <w:rFonts w:eastAsia="Times New Roman" w:cs="Arial"/>
      <w:b/>
      <w:bCs/>
      <w:sz w:val="16"/>
      <w:szCs w:val="16"/>
    </w:rPr>
  </w:style>
  <w:style w:type="paragraph" w:styleId="Heading6">
    <w:name w:val="heading 6"/>
    <w:basedOn w:val="Normal"/>
    <w:next w:val="Normal"/>
    <w:link w:val="Heading6Char"/>
    <w:uiPriority w:val="9"/>
    <w:semiHidden/>
    <w:unhideWhenUsed/>
    <w:qFormat/>
    <w:rsid w:val="00A9489C"/>
    <w:pPr>
      <w:keepNext/>
      <w:keepLines/>
      <w:spacing w:before="200"/>
      <w:outlineLvl w:val="5"/>
    </w:pPr>
    <w:rPr>
      <w:rFonts w:ascii="Calibri Light" w:eastAsia="Times New Roman"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9489C"/>
    <w:rPr>
      <w:rFonts w:ascii="Calibri Light" w:eastAsia="Times New Roman" w:hAnsi="Calibri Light" w:cs="Times New Roman"/>
      <w:b/>
      <w:bCs/>
      <w:color w:val="2E74B5"/>
      <w:sz w:val="28"/>
      <w:szCs w:val="28"/>
    </w:rPr>
  </w:style>
  <w:style w:type="character" w:customStyle="1" w:styleId="Heading2Char">
    <w:name w:val="Heading 2 Char"/>
    <w:link w:val="Heading2"/>
    <w:uiPriority w:val="9"/>
    <w:rsid w:val="00A9489C"/>
    <w:rPr>
      <w:rFonts w:ascii="Calibri Light" w:eastAsia="Times New Roman" w:hAnsi="Calibri Light" w:cs="Times New Roman"/>
      <w:b/>
      <w:bCs/>
      <w:color w:val="5B9BD5"/>
      <w:sz w:val="26"/>
      <w:szCs w:val="26"/>
    </w:rPr>
  </w:style>
  <w:style w:type="character" w:customStyle="1" w:styleId="Heading5Char">
    <w:name w:val="Heading 5 Char"/>
    <w:link w:val="Heading5"/>
    <w:rsid w:val="00A9489C"/>
    <w:rPr>
      <w:rFonts w:eastAsia="Times New Roman" w:cs="Arial"/>
      <w:b/>
      <w:bCs/>
      <w:sz w:val="16"/>
      <w:szCs w:val="16"/>
    </w:rPr>
  </w:style>
  <w:style w:type="character" w:customStyle="1" w:styleId="Heading6Char">
    <w:name w:val="Heading 6 Char"/>
    <w:link w:val="Heading6"/>
    <w:uiPriority w:val="9"/>
    <w:semiHidden/>
    <w:rsid w:val="00A9489C"/>
    <w:rPr>
      <w:rFonts w:ascii="Calibri Light" w:eastAsia="Times New Roman" w:hAnsi="Calibri Light" w:cs="Times New Roman"/>
      <w:i/>
      <w:iCs/>
      <w:color w:val="1F4D78"/>
    </w:rPr>
  </w:style>
  <w:style w:type="paragraph" w:styleId="Title">
    <w:name w:val="Title"/>
    <w:basedOn w:val="Normal"/>
    <w:link w:val="TitleChar"/>
    <w:qFormat/>
    <w:rsid w:val="006339A4"/>
    <w:pPr>
      <w:tabs>
        <w:tab w:val="left" w:pos="360"/>
        <w:tab w:val="left" w:pos="720"/>
        <w:tab w:val="left" w:pos="1080"/>
        <w:tab w:val="left" w:pos="1440"/>
        <w:tab w:val="right" w:pos="9720"/>
      </w:tabs>
      <w:jc w:val="center"/>
    </w:pPr>
    <w:rPr>
      <w:rFonts w:eastAsia="Times New Roman" w:cs="Arial"/>
      <w:b/>
      <w:bCs/>
      <w:szCs w:val="24"/>
    </w:rPr>
  </w:style>
  <w:style w:type="character" w:customStyle="1" w:styleId="TitleChar">
    <w:name w:val="Title Char"/>
    <w:link w:val="Title"/>
    <w:rsid w:val="006339A4"/>
    <w:rPr>
      <w:rFonts w:eastAsia="Times New Roman" w:cs="Arial"/>
      <w:b/>
      <w:bCs/>
      <w:szCs w:val="24"/>
    </w:rPr>
  </w:style>
  <w:style w:type="character" w:styleId="Hyperlink">
    <w:name w:val="Hyperlink"/>
    <w:uiPriority w:val="99"/>
    <w:rsid w:val="006339A4"/>
    <w:rPr>
      <w:color w:val="0000FF"/>
      <w:u w:val="single"/>
    </w:rPr>
  </w:style>
  <w:style w:type="character" w:customStyle="1" w:styleId="Heading4Char">
    <w:name w:val="Heading 4 Char"/>
    <w:link w:val="Heading4"/>
    <w:uiPriority w:val="9"/>
    <w:semiHidden/>
    <w:rsid w:val="00A9489C"/>
    <w:rPr>
      <w:rFonts w:ascii="Calibri Light" w:eastAsia="Times New Roman" w:hAnsi="Calibri Light" w:cs="Times New Roman"/>
      <w:b/>
      <w:bCs/>
      <w:i/>
      <w:iCs/>
      <w:color w:val="5B9BD5"/>
    </w:rPr>
  </w:style>
  <w:style w:type="table" w:styleId="TableGrid">
    <w:name w:val="Table Grid"/>
    <w:basedOn w:val="TableNormal"/>
    <w:uiPriority w:val="59"/>
    <w:rsid w:val="00A9489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A9489C"/>
    <w:rPr>
      <w:rFonts w:ascii="Tahoma" w:hAnsi="Tahoma" w:cs="Tahoma"/>
      <w:sz w:val="16"/>
      <w:szCs w:val="16"/>
    </w:rPr>
  </w:style>
  <w:style w:type="paragraph" w:styleId="BalloonText">
    <w:name w:val="Balloon Text"/>
    <w:basedOn w:val="Normal"/>
    <w:link w:val="BalloonTextChar"/>
    <w:uiPriority w:val="99"/>
    <w:semiHidden/>
    <w:unhideWhenUsed/>
    <w:rsid w:val="00A9489C"/>
    <w:rPr>
      <w:rFonts w:ascii="Tahoma" w:hAnsi="Tahoma" w:cs="Tahoma"/>
      <w:sz w:val="16"/>
      <w:szCs w:val="16"/>
    </w:rPr>
  </w:style>
  <w:style w:type="paragraph" w:styleId="BlockText">
    <w:name w:val="Block Text"/>
    <w:basedOn w:val="Normal"/>
    <w:rsid w:val="00A9489C"/>
    <w:pPr>
      <w:widowControl w:val="0"/>
      <w:tabs>
        <w:tab w:val="left" w:pos="720"/>
      </w:tabs>
      <w:autoSpaceDE w:val="0"/>
      <w:autoSpaceDN w:val="0"/>
      <w:adjustRightInd w:val="0"/>
      <w:ind w:left="1080" w:right="1440"/>
    </w:pPr>
    <w:rPr>
      <w:rFonts w:eastAsia="Times New Roman" w:cs="Arial"/>
      <w:i/>
      <w:iCs/>
      <w:color w:val="000000"/>
      <w:sz w:val="16"/>
      <w:szCs w:val="16"/>
    </w:rPr>
  </w:style>
  <w:style w:type="paragraph" w:styleId="Header">
    <w:name w:val="header"/>
    <w:basedOn w:val="Normal"/>
    <w:link w:val="HeaderChar"/>
    <w:uiPriority w:val="99"/>
    <w:rsid w:val="00A9489C"/>
    <w:pPr>
      <w:tabs>
        <w:tab w:val="center" w:pos="4320"/>
        <w:tab w:val="right" w:pos="8640"/>
      </w:tabs>
    </w:pPr>
    <w:rPr>
      <w:rFonts w:eastAsia="Times New Roman"/>
      <w:sz w:val="16"/>
      <w:szCs w:val="24"/>
    </w:rPr>
  </w:style>
  <w:style w:type="character" w:customStyle="1" w:styleId="HeaderChar">
    <w:name w:val="Header Char"/>
    <w:link w:val="Header"/>
    <w:uiPriority w:val="99"/>
    <w:rsid w:val="00A9489C"/>
    <w:rPr>
      <w:rFonts w:eastAsia="Times New Roman" w:cs="Times New Roman"/>
      <w:sz w:val="16"/>
      <w:szCs w:val="24"/>
    </w:rPr>
  </w:style>
  <w:style w:type="paragraph" w:styleId="ListParagraph">
    <w:name w:val="List Paragraph"/>
    <w:basedOn w:val="Normal"/>
    <w:uiPriority w:val="34"/>
    <w:qFormat/>
    <w:rsid w:val="00A9489C"/>
    <w:pPr>
      <w:ind w:left="720"/>
      <w:contextualSpacing/>
    </w:pPr>
  </w:style>
  <w:style w:type="paragraph" w:styleId="CommentText">
    <w:name w:val="annotation text"/>
    <w:basedOn w:val="Normal"/>
    <w:link w:val="CommentTextChar"/>
    <w:uiPriority w:val="99"/>
    <w:unhideWhenUsed/>
    <w:rsid w:val="00A9489C"/>
    <w:rPr>
      <w:sz w:val="20"/>
      <w:szCs w:val="20"/>
    </w:rPr>
  </w:style>
  <w:style w:type="character" w:customStyle="1" w:styleId="CommentTextChar">
    <w:name w:val="Comment Text Char"/>
    <w:link w:val="CommentText"/>
    <w:uiPriority w:val="99"/>
    <w:rsid w:val="00A9489C"/>
    <w:rPr>
      <w:sz w:val="20"/>
      <w:szCs w:val="20"/>
    </w:rPr>
  </w:style>
  <w:style w:type="character" w:customStyle="1" w:styleId="CommentSubjectChar">
    <w:name w:val="Comment Subject Char"/>
    <w:link w:val="CommentSubject"/>
    <w:uiPriority w:val="99"/>
    <w:semiHidden/>
    <w:rsid w:val="00A9489C"/>
    <w:rPr>
      <w:b/>
      <w:bCs/>
      <w:sz w:val="20"/>
      <w:szCs w:val="20"/>
    </w:rPr>
  </w:style>
  <w:style w:type="paragraph" w:styleId="CommentSubject">
    <w:name w:val="annotation subject"/>
    <w:basedOn w:val="CommentText"/>
    <w:next w:val="CommentText"/>
    <w:link w:val="CommentSubjectChar"/>
    <w:uiPriority w:val="99"/>
    <w:semiHidden/>
    <w:unhideWhenUsed/>
    <w:rsid w:val="00A9489C"/>
    <w:rPr>
      <w:b/>
      <w:bCs/>
    </w:rPr>
  </w:style>
  <w:style w:type="paragraph" w:styleId="BodyTextIndent3">
    <w:name w:val="Body Text Indent 3"/>
    <w:basedOn w:val="Normal"/>
    <w:link w:val="BodyTextIndent3Char"/>
    <w:rsid w:val="00A9489C"/>
    <w:pPr>
      <w:tabs>
        <w:tab w:val="left" w:pos="360"/>
        <w:tab w:val="left" w:pos="720"/>
        <w:tab w:val="left" w:pos="1080"/>
        <w:tab w:val="left" w:pos="1440"/>
        <w:tab w:val="left" w:pos="12240"/>
        <w:tab w:val="right" w:pos="13140"/>
        <w:tab w:val="left" w:pos="13500"/>
      </w:tabs>
      <w:spacing w:line="360" w:lineRule="auto"/>
      <w:ind w:left="360"/>
    </w:pPr>
    <w:rPr>
      <w:rFonts w:eastAsia="Times New Roman" w:cs="Arial"/>
      <w:color w:val="000000"/>
      <w:sz w:val="16"/>
      <w:szCs w:val="16"/>
    </w:rPr>
  </w:style>
  <w:style w:type="character" w:customStyle="1" w:styleId="BodyTextIndent3Char">
    <w:name w:val="Body Text Indent 3 Char"/>
    <w:link w:val="BodyTextIndent3"/>
    <w:rsid w:val="00A9489C"/>
    <w:rPr>
      <w:rFonts w:eastAsia="Times New Roman" w:cs="Arial"/>
      <w:color w:val="000000"/>
      <w:sz w:val="16"/>
      <w:szCs w:val="16"/>
    </w:rPr>
  </w:style>
  <w:style w:type="paragraph" w:styleId="Footer">
    <w:name w:val="footer"/>
    <w:basedOn w:val="Normal"/>
    <w:link w:val="FooterChar"/>
    <w:uiPriority w:val="99"/>
    <w:rsid w:val="00A9489C"/>
    <w:pPr>
      <w:tabs>
        <w:tab w:val="center" w:pos="4320"/>
        <w:tab w:val="right" w:pos="8640"/>
      </w:tabs>
    </w:pPr>
    <w:rPr>
      <w:rFonts w:eastAsia="Times New Roman"/>
      <w:sz w:val="16"/>
      <w:szCs w:val="24"/>
    </w:rPr>
  </w:style>
  <w:style w:type="character" w:customStyle="1" w:styleId="FooterChar">
    <w:name w:val="Footer Char"/>
    <w:link w:val="Footer"/>
    <w:uiPriority w:val="99"/>
    <w:rsid w:val="00A9489C"/>
    <w:rPr>
      <w:rFonts w:eastAsia="Times New Roman" w:cs="Times New Roman"/>
      <w:sz w:val="16"/>
      <w:szCs w:val="24"/>
    </w:rPr>
  </w:style>
  <w:style w:type="character" w:styleId="PageNumber">
    <w:name w:val="page number"/>
    <w:basedOn w:val="DefaultParagraphFont"/>
    <w:rsid w:val="00A9489C"/>
  </w:style>
  <w:style w:type="character" w:styleId="CommentReference">
    <w:name w:val="annotation reference"/>
    <w:uiPriority w:val="99"/>
    <w:semiHidden/>
    <w:unhideWhenUsed/>
    <w:rsid w:val="00E21E67"/>
    <w:rPr>
      <w:sz w:val="16"/>
      <w:szCs w:val="16"/>
    </w:rPr>
  </w:style>
  <w:style w:type="character" w:styleId="FollowedHyperlink">
    <w:name w:val="FollowedHyperlink"/>
    <w:uiPriority w:val="99"/>
    <w:semiHidden/>
    <w:unhideWhenUsed/>
    <w:rsid w:val="009B78A5"/>
    <w:rPr>
      <w:color w:val="954F72"/>
      <w:u w:val="single"/>
    </w:rPr>
  </w:style>
  <w:style w:type="character" w:styleId="UnresolvedMention">
    <w:name w:val="Unresolved Mention"/>
    <w:uiPriority w:val="99"/>
    <w:semiHidden/>
    <w:unhideWhenUsed/>
    <w:rsid w:val="009B78A5"/>
    <w:rPr>
      <w:color w:val="605E5C"/>
      <w:shd w:val="clear" w:color="auto" w:fill="E1DFDD"/>
    </w:rPr>
  </w:style>
  <w:style w:type="character" w:customStyle="1" w:styleId="Heading3Char">
    <w:name w:val="Heading 3 Char"/>
    <w:link w:val="Heading3"/>
    <w:uiPriority w:val="9"/>
    <w:semiHidden/>
    <w:rsid w:val="000C617E"/>
    <w:rPr>
      <w:rFonts w:ascii="Calibri Light" w:eastAsia="Times New Roman" w:hAnsi="Calibri Light" w:cs="Times New Roman"/>
      <w:b/>
      <w:bCs/>
      <w:sz w:val="26"/>
      <w:szCs w:val="26"/>
    </w:rPr>
  </w:style>
  <w:style w:type="paragraph" w:styleId="Revision">
    <w:name w:val="Revision"/>
    <w:hidden/>
    <w:uiPriority w:val="99"/>
    <w:semiHidden/>
    <w:rsid w:val="00892CC0"/>
    <w:rPr>
      <w:sz w:val="22"/>
      <w:szCs w:val="22"/>
    </w:rPr>
  </w:style>
  <w:style w:type="character" w:styleId="Strong">
    <w:name w:val="Strong"/>
    <w:uiPriority w:val="22"/>
    <w:qFormat/>
    <w:rsid w:val="0007606B"/>
    <w:rPr>
      <w:b/>
      <w:bCs/>
    </w:rPr>
  </w:style>
  <w:style w:type="paragraph" w:customStyle="1" w:styleId="indent">
    <w:name w:val="indent"/>
    <w:basedOn w:val="Normal"/>
    <w:rsid w:val="0007606B"/>
    <w:pPr>
      <w:spacing w:after="150"/>
      <w:ind w:left="600"/>
    </w:pPr>
    <w:rPr>
      <w:rFonts w:ascii="Times New Roman" w:eastAsia="Times New Roman" w:hAnsi="Times New Roman"/>
      <w:sz w:val="24"/>
      <w:szCs w:val="24"/>
    </w:rPr>
  </w:style>
  <w:style w:type="character" w:customStyle="1" w:styleId="ui-provider">
    <w:name w:val="ui-provider"/>
    <w:basedOn w:val="DefaultParagraphFont"/>
    <w:rsid w:val="00FD4B74"/>
  </w:style>
  <w:style w:type="paragraph" w:styleId="NormalWeb">
    <w:name w:val="Normal (Web)"/>
    <w:basedOn w:val="Normal"/>
    <w:uiPriority w:val="99"/>
    <w:semiHidden/>
    <w:unhideWhenUsed/>
    <w:rsid w:val="00FD4B74"/>
    <w:pPr>
      <w:spacing w:before="100" w:beforeAutospacing="1" w:after="100" w:afterAutospacing="1"/>
    </w:pPr>
    <w:rPr>
      <w:rFonts w:ascii="Times New Roman" w:eastAsia="Times New Roman" w:hAnsi="Times New Roman"/>
      <w:sz w:val="24"/>
      <w:szCs w:val="24"/>
    </w:rPr>
  </w:style>
  <w:style w:type="paragraph" w:customStyle="1" w:styleId="crg3">
    <w:name w:val="crg3"/>
    <w:basedOn w:val="Normal"/>
    <w:rsid w:val="004811B4"/>
    <w:pPr>
      <w:tabs>
        <w:tab w:val="left" w:pos="770"/>
      </w:tabs>
    </w:pPr>
    <w:rPr>
      <w:rFonts w:ascii="Times New Roman" w:eastAsia="Times New Roman" w:hAnsi="Times New Roman" w:cs="Arial"/>
      <w:sz w:val="20"/>
      <w:szCs w:val="24"/>
    </w:rPr>
  </w:style>
  <w:style w:type="paragraph" w:customStyle="1" w:styleId="pf0">
    <w:name w:val="pf0"/>
    <w:basedOn w:val="Normal"/>
    <w:rsid w:val="00791FB5"/>
    <w:pPr>
      <w:spacing w:before="100" w:beforeAutospacing="1" w:after="100" w:afterAutospacing="1"/>
    </w:pPr>
    <w:rPr>
      <w:rFonts w:ascii="Times New Roman" w:eastAsia="Times New Roman" w:hAnsi="Times New Roman"/>
      <w:sz w:val="24"/>
      <w:szCs w:val="24"/>
    </w:rPr>
  </w:style>
  <w:style w:type="character" w:customStyle="1" w:styleId="cf01">
    <w:name w:val="cf01"/>
    <w:rsid w:val="00791FB5"/>
    <w:rPr>
      <w:rFonts w:ascii="Segoe UI" w:hAnsi="Segoe UI" w:cs="Segoe UI" w:hint="default"/>
      <w:b/>
      <w:bCs/>
      <w:sz w:val="18"/>
      <w:szCs w:val="18"/>
    </w:rPr>
  </w:style>
  <w:style w:type="character" w:customStyle="1" w:styleId="cf11">
    <w:name w:val="cf11"/>
    <w:rsid w:val="00791FB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1051">
      <w:bodyDiv w:val="1"/>
      <w:marLeft w:val="0"/>
      <w:marRight w:val="0"/>
      <w:marTop w:val="0"/>
      <w:marBottom w:val="0"/>
      <w:divBdr>
        <w:top w:val="none" w:sz="0" w:space="0" w:color="auto"/>
        <w:left w:val="none" w:sz="0" w:space="0" w:color="auto"/>
        <w:bottom w:val="none" w:sz="0" w:space="0" w:color="auto"/>
        <w:right w:val="none" w:sz="0" w:space="0" w:color="auto"/>
      </w:divBdr>
      <w:divsChild>
        <w:div w:id="283929688">
          <w:marLeft w:val="0"/>
          <w:marRight w:val="0"/>
          <w:marTop w:val="0"/>
          <w:marBottom w:val="0"/>
          <w:divBdr>
            <w:top w:val="none" w:sz="0" w:space="0" w:color="auto"/>
            <w:left w:val="none" w:sz="0" w:space="0" w:color="auto"/>
            <w:bottom w:val="none" w:sz="0" w:space="0" w:color="auto"/>
            <w:right w:val="none" w:sz="0" w:space="0" w:color="auto"/>
          </w:divBdr>
          <w:divsChild>
            <w:div w:id="2592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777">
      <w:bodyDiv w:val="1"/>
      <w:marLeft w:val="0"/>
      <w:marRight w:val="0"/>
      <w:marTop w:val="0"/>
      <w:marBottom w:val="0"/>
      <w:divBdr>
        <w:top w:val="none" w:sz="0" w:space="0" w:color="auto"/>
        <w:left w:val="none" w:sz="0" w:space="0" w:color="auto"/>
        <w:bottom w:val="none" w:sz="0" w:space="0" w:color="auto"/>
        <w:right w:val="none" w:sz="0" w:space="0" w:color="auto"/>
      </w:divBdr>
      <w:divsChild>
        <w:div w:id="204830498">
          <w:marLeft w:val="0"/>
          <w:marRight w:val="0"/>
          <w:marTop w:val="0"/>
          <w:marBottom w:val="0"/>
          <w:divBdr>
            <w:top w:val="none" w:sz="0" w:space="0" w:color="auto"/>
            <w:left w:val="none" w:sz="0" w:space="0" w:color="auto"/>
            <w:bottom w:val="none" w:sz="0" w:space="0" w:color="auto"/>
            <w:right w:val="none" w:sz="0" w:space="0" w:color="auto"/>
          </w:divBdr>
          <w:divsChild>
            <w:div w:id="1092045953">
              <w:marLeft w:val="0"/>
              <w:marRight w:val="0"/>
              <w:marTop w:val="0"/>
              <w:marBottom w:val="75"/>
              <w:divBdr>
                <w:top w:val="none" w:sz="0" w:space="0" w:color="auto"/>
                <w:left w:val="none" w:sz="0" w:space="0" w:color="auto"/>
                <w:bottom w:val="none" w:sz="0" w:space="0" w:color="auto"/>
                <w:right w:val="none" w:sz="0" w:space="0" w:color="auto"/>
              </w:divBdr>
              <w:divsChild>
                <w:div w:id="130550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97665">
          <w:marLeft w:val="0"/>
          <w:marRight w:val="0"/>
          <w:marTop w:val="0"/>
          <w:marBottom w:val="0"/>
          <w:divBdr>
            <w:top w:val="none" w:sz="0" w:space="0" w:color="auto"/>
            <w:left w:val="none" w:sz="0" w:space="0" w:color="auto"/>
            <w:bottom w:val="none" w:sz="0" w:space="0" w:color="auto"/>
            <w:right w:val="none" w:sz="0" w:space="0" w:color="auto"/>
          </w:divBdr>
          <w:divsChild>
            <w:div w:id="1429041524">
              <w:marLeft w:val="0"/>
              <w:marRight w:val="0"/>
              <w:marTop w:val="0"/>
              <w:marBottom w:val="75"/>
              <w:divBdr>
                <w:top w:val="none" w:sz="0" w:space="0" w:color="auto"/>
                <w:left w:val="none" w:sz="0" w:space="0" w:color="auto"/>
                <w:bottom w:val="none" w:sz="0" w:space="0" w:color="auto"/>
                <w:right w:val="none" w:sz="0" w:space="0" w:color="auto"/>
              </w:divBdr>
              <w:divsChild>
                <w:div w:id="19140752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0945438">
          <w:marLeft w:val="0"/>
          <w:marRight w:val="0"/>
          <w:marTop w:val="0"/>
          <w:marBottom w:val="0"/>
          <w:divBdr>
            <w:top w:val="none" w:sz="0" w:space="0" w:color="auto"/>
            <w:left w:val="none" w:sz="0" w:space="0" w:color="auto"/>
            <w:bottom w:val="none" w:sz="0" w:space="0" w:color="auto"/>
            <w:right w:val="none" w:sz="0" w:space="0" w:color="auto"/>
          </w:divBdr>
          <w:divsChild>
            <w:div w:id="1319915930">
              <w:marLeft w:val="0"/>
              <w:marRight w:val="0"/>
              <w:marTop w:val="0"/>
              <w:marBottom w:val="75"/>
              <w:divBdr>
                <w:top w:val="none" w:sz="0" w:space="0" w:color="auto"/>
                <w:left w:val="none" w:sz="0" w:space="0" w:color="auto"/>
                <w:bottom w:val="none" w:sz="0" w:space="0" w:color="auto"/>
                <w:right w:val="none" w:sz="0" w:space="0" w:color="auto"/>
              </w:divBdr>
              <w:divsChild>
                <w:div w:id="17310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15946">
          <w:marLeft w:val="0"/>
          <w:marRight w:val="0"/>
          <w:marTop w:val="0"/>
          <w:marBottom w:val="0"/>
          <w:divBdr>
            <w:top w:val="none" w:sz="0" w:space="0" w:color="auto"/>
            <w:left w:val="none" w:sz="0" w:space="0" w:color="auto"/>
            <w:bottom w:val="none" w:sz="0" w:space="0" w:color="auto"/>
            <w:right w:val="none" w:sz="0" w:space="0" w:color="auto"/>
          </w:divBdr>
          <w:divsChild>
            <w:div w:id="2034647022">
              <w:marLeft w:val="0"/>
              <w:marRight w:val="0"/>
              <w:marTop w:val="0"/>
              <w:marBottom w:val="75"/>
              <w:divBdr>
                <w:top w:val="none" w:sz="0" w:space="0" w:color="auto"/>
                <w:left w:val="none" w:sz="0" w:space="0" w:color="auto"/>
                <w:bottom w:val="none" w:sz="0" w:space="0" w:color="auto"/>
                <w:right w:val="none" w:sz="0" w:space="0" w:color="auto"/>
              </w:divBdr>
            </w:div>
          </w:divsChild>
        </w:div>
        <w:div w:id="674381395">
          <w:marLeft w:val="0"/>
          <w:marRight w:val="0"/>
          <w:marTop w:val="0"/>
          <w:marBottom w:val="0"/>
          <w:divBdr>
            <w:top w:val="none" w:sz="0" w:space="0" w:color="auto"/>
            <w:left w:val="none" w:sz="0" w:space="0" w:color="auto"/>
            <w:bottom w:val="none" w:sz="0" w:space="0" w:color="auto"/>
            <w:right w:val="none" w:sz="0" w:space="0" w:color="auto"/>
          </w:divBdr>
          <w:divsChild>
            <w:div w:id="780489628">
              <w:marLeft w:val="0"/>
              <w:marRight w:val="0"/>
              <w:marTop w:val="0"/>
              <w:marBottom w:val="75"/>
              <w:divBdr>
                <w:top w:val="none" w:sz="0" w:space="0" w:color="auto"/>
                <w:left w:val="none" w:sz="0" w:space="0" w:color="auto"/>
                <w:bottom w:val="none" w:sz="0" w:space="0" w:color="auto"/>
                <w:right w:val="none" w:sz="0" w:space="0" w:color="auto"/>
              </w:divBdr>
              <w:divsChild>
                <w:div w:id="44115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3231">
          <w:marLeft w:val="0"/>
          <w:marRight w:val="0"/>
          <w:marTop w:val="0"/>
          <w:marBottom w:val="0"/>
          <w:divBdr>
            <w:top w:val="none" w:sz="0" w:space="0" w:color="auto"/>
            <w:left w:val="none" w:sz="0" w:space="0" w:color="auto"/>
            <w:bottom w:val="none" w:sz="0" w:space="0" w:color="auto"/>
            <w:right w:val="none" w:sz="0" w:space="0" w:color="auto"/>
          </w:divBdr>
          <w:divsChild>
            <w:div w:id="234096695">
              <w:marLeft w:val="0"/>
              <w:marRight w:val="0"/>
              <w:marTop w:val="0"/>
              <w:marBottom w:val="75"/>
              <w:divBdr>
                <w:top w:val="none" w:sz="0" w:space="0" w:color="auto"/>
                <w:left w:val="none" w:sz="0" w:space="0" w:color="auto"/>
                <w:bottom w:val="none" w:sz="0" w:space="0" w:color="auto"/>
                <w:right w:val="none" w:sz="0" w:space="0" w:color="auto"/>
              </w:divBdr>
              <w:divsChild>
                <w:div w:id="16426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662624">
          <w:marLeft w:val="0"/>
          <w:marRight w:val="0"/>
          <w:marTop w:val="0"/>
          <w:marBottom w:val="0"/>
          <w:divBdr>
            <w:top w:val="none" w:sz="0" w:space="0" w:color="auto"/>
            <w:left w:val="none" w:sz="0" w:space="0" w:color="auto"/>
            <w:bottom w:val="none" w:sz="0" w:space="0" w:color="auto"/>
            <w:right w:val="none" w:sz="0" w:space="0" w:color="auto"/>
          </w:divBdr>
          <w:divsChild>
            <w:div w:id="1428577956">
              <w:marLeft w:val="0"/>
              <w:marRight w:val="0"/>
              <w:marTop w:val="0"/>
              <w:marBottom w:val="75"/>
              <w:divBdr>
                <w:top w:val="none" w:sz="0" w:space="0" w:color="auto"/>
                <w:left w:val="none" w:sz="0" w:space="0" w:color="auto"/>
                <w:bottom w:val="none" w:sz="0" w:space="0" w:color="auto"/>
                <w:right w:val="none" w:sz="0" w:space="0" w:color="auto"/>
              </w:divBdr>
              <w:divsChild>
                <w:div w:id="8534209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14951312">
          <w:marLeft w:val="0"/>
          <w:marRight w:val="0"/>
          <w:marTop w:val="0"/>
          <w:marBottom w:val="0"/>
          <w:divBdr>
            <w:top w:val="none" w:sz="0" w:space="0" w:color="auto"/>
            <w:left w:val="none" w:sz="0" w:space="0" w:color="auto"/>
            <w:bottom w:val="none" w:sz="0" w:space="0" w:color="auto"/>
            <w:right w:val="none" w:sz="0" w:space="0" w:color="auto"/>
          </w:divBdr>
          <w:divsChild>
            <w:div w:id="1561558814">
              <w:marLeft w:val="0"/>
              <w:marRight w:val="0"/>
              <w:marTop w:val="0"/>
              <w:marBottom w:val="75"/>
              <w:divBdr>
                <w:top w:val="none" w:sz="0" w:space="0" w:color="auto"/>
                <w:left w:val="none" w:sz="0" w:space="0" w:color="auto"/>
                <w:bottom w:val="none" w:sz="0" w:space="0" w:color="auto"/>
                <w:right w:val="none" w:sz="0" w:space="0" w:color="auto"/>
              </w:divBdr>
              <w:divsChild>
                <w:div w:id="4872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846">
          <w:marLeft w:val="0"/>
          <w:marRight w:val="0"/>
          <w:marTop w:val="0"/>
          <w:marBottom w:val="0"/>
          <w:divBdr>
            <w:top w:val="none" w:sz="0" w:space="0" w:color="auto"/>
            <w:left w:val="none" w:sz="0" w:space="0" w:color="auto"/>
            <w:bottom w:val="none" w:sz="0" w:space="0" w:color="auto"/>
            <w:right w:val="none" w:sz="0" w:space="0" w:color="auto"/>
          </w:divBdr>
          <w:divsChild>
            <w:div w:id="1111364149">
              <w:marLeft w:val="0"/>
              <w:marRight w:val="0"/>
              <w:marTop w:val="0"/>
              <w:marBottom w:val="75"/>
              <w:divBdr>
                <w:top w:val="none" w:sz="0" w:space="0" w:color="auto"/>
                <w:left w:val="none" w:sz="0" w:space="0" w:color="auto"/>
                <w:bottom w:val="none" w:sz="0" w:space="0" w:color="auto"/>
                <w:right w:val="none" w:sz="0" w:space="0" w:color="auto"/>
              </w:divBdr>
              <w:divsChild>
                <w:div w:id="19301153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02121746">
      <w:bodyDiv w:val="1"/>
      <w:marLeft w:val="0"/>
      <w:marRight w:val="0"/>
      <w:marTop w:val="0"/>
      <w:marBottom w:val="0"/>
      <w:divBdr>
        <w:top w:val="none" w:sz="0" w:space="0" w:color="auto"/>
        <w:left w:val="none" w:sz="0" w:space="0" w:color="auto"/>
        <w:bottom w:val="none" w:sz="0" w:space="0" w:color="auto"/>
        <w:right w:val="none" w:sz="0" w:space="0" w:color="auto"/>
      </w:divBdr>
    </w:div>
    <w:div w:id="336735327">
      <w:bodyDiv w:val="1"/>
      <w:marLeft w:val="0"/>
      <w:marRight w:val="0"/>
      <w:marTop w:val="0"/>
      <w:marBottom w:val="0"/>
      <w:divBdr>
        <w:top w:val="none" w:sz="0" w:space="0" w:color="auto"/>
        <w:left w:val="none" w:sz="0" w:space="0" w:color="auto"/>
        <w:bottom w:val="none" w:sz="0" w:space="0" w:color="auto"/>
        <w:right w:val="none" w:sz="0" w:space="0" w:color="auto"/>
      </w:divBdr>
    </w:div>
    <w:div w:id="362287826">
      <w:bodyDiv w:val="1"/>
      <w:marLeft w:val="0"/>
      <w:marRight w:val="0"/>
      <w:marTop w:val="0"/>
      <w:marBottom w:val="0"/>
      <w:divBdr>
        <w:top w:val="none" w:sz="0" w:space="0" w:color="auto"/>
        <w:left w:val="none" w:sz="0" w:space="0" w:color="auto"/>
        <w:bottom w:val="none" w:sz="0" w:space="0" w:color="auto"/>
        <w:right w:val="none" w:sz="0" w:space="0" w:color="auto"/>
      </w:divBdr>
      <w:divsChild>
        <w:div w:id="37240615">
          <w:marLeft w:val="0"/>
          <w:marRight w:val="0"/>
          <w:marTop w:val="0"/>
          <w:marBottom w:val="0"/>
          <w:divBdr>
            <w:top w:val="none" w:sz="0" w:space="0" w:color="auto"/>
            <w:left w:val="none" w:sz="0" w:space="0" w:color="auto"/>
            <w:bottom w:val="none" w:sz="0" w:space="0" w:color="auto"/>
            <w:right w:val="none" w:sz="0" w:space="0" w:color="auto"/>
          </w:divBdr>
          <w:divsChild>
            <w:div w:id="2077825322">
              <w:marLeft w:val="0"/>
              <w:marRight w:val="0"/>
              <w:marTop w:val="0"/>
              <w:marBottom w:val="75"/>
              <w:divBdr>
                <w:top w:val="none" w:sz="0" w:space="0" w:color="auto"/>
                <w:left w:val="none" w:sz="0" w:space="0" w:color="auto"/>
                <w:bottom w:val="none" w:sz="0" w:space="0" w:color="auto"/>
                <w:right w:val="none" w:sz="0" w:space="0" w:color="auto"/>
              </w:divBdr>
              <w:divsChild>
                <w:div w:id="104957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97643">
      <w:bodyDiv w:val="1"/>
      <w:marLeft w:val="0"/>
      <w:marRight w:val="0"/>
      <w:marTop w:val="0"/>
      <w:marBottom w:val="0"/>
      <w:divBdr>
        <w:top w:val="none" w:sz="0" w:space="0" w:color="auto"/>
        <w:left w:val="none" w:sz="0" w:space="0" w:color="auto"/>
        <w:bottom w:val="none" w:sz="0" w:space="0" w:color="auto"/>
        <w:right w:val="none" w:sz="0" w:space="0" w:color="auto"/>
      </w:divBdr>
    </w:div>
    <w:div w:id="585842096">
      <w:bodyDiv w:val="1"/>
      <w:marLeft w:val="0"/>
      <w:marRight w:val="0"/>
      <w:marTop w:val="0"/>
      <w:marBottom w:val="0"/>
      <w:divBdr>
        <w:top w:val="none" w:sz="0" w:space="0" w:color="auto"/>
        <w:left w:val="none" w:sz="0" w:space="0" w:color="auto"/>
        <w:bottom w:val="none" w:sz="0" w:space="0" w:color="auto"/>
        <w:right w:val="none" w:sz="0" w:space="0" w:color="auto"/>
      </w:divBdr>
    </w:div>
    <w:div w:id="654457017">
      <w:bodyDiv w:val="1"/>
      <w:marLeft w:val="0"/>
      <w:marRight w:val="0"/>
      <w:marTop w:val="0"/>
      <w:marBottom w:val="0"/>
      <w:divBdr>
        <w:top w:val="none" w:sz="0" w:space="0" w:color="auto"/>
        <w:left w:val="none" w:sz="0" w:space="0" w:color="auto"/>
        <w:bottom w:val="none" w:sz="0" w:space="0" w:color="auto"/>
        <w:right w:val="none" w:sz="0" w:space="0" w:color="auto"/>
      </w:divBdr>
      <w:divsChild>
        <w:div w:id="148907635">
          <w:marLeft w:val="432"/>
          <w:marRight w:val="0"/>
          <w:marTop w:val="0"/>
          <w:marBottom w:val="0"/>
          <w:divBdr>
            <w:top w:val="none" w:sz="0" w:space="0" w:color="auto"/>
            <w:left w:val="none" w:sz="0" w:space="0" w:color="auto"/>
            <w:bottom w:val="none" w:sz="0" w:space="0" w:color="auto"/>
            <w:right w:val="none" w:sz="0" w:space="0" w:color="auto"/>
          </w:divBdr>
        </w:div>
        <w:div w:id="192037334">
          <w:marLeft w:val="432"/>
          <w:marRight w:val="0"/>
          <w:marTop w:val="0"/>
          <w:marBottom w:val="0"/>
          <w:divBdr>
            <w:top w:val="none" w:sz="0" w:space="0" w:color="auto"/>
            <w:left w:val="none" w:sz="0" w:space="0" w:color="auto"/>
            <w:bottom w:val="none" w:sz="0" w:space="0" w:color="auto"/>
            <w:right w:val="none" w:sz="0" w:space="0" w:color="auto"/>
          </w:divBdr>
        </w:div>
        <w:div w:id="202981951">
          <w:marLeft w:val="432"/>
          <w:marRight w:val="0"/>
          <w:marTop w:val="0"/>
          <w:marBottom w:val="0"/>
          <w:divBdr>
            <w:top w:val="none" w:sz="0" w:space="0" w:color="auto"/>
            <w:left w:val="none" w:sz="0" w:space="0" w:color="auto"/>
            <w:bottom w:val="none" w:sz="0" w:space="0" w:color="auto"/>
            <w:right w:val="none" w:sz="0" w:space="0" w:color="auto"/>
          </w:divBdr>
        </w:div>
        <w:div w:id="405037389">
          <w:marLeft w:val="432"/>
          <w:marRight w:val="0"/>
          <w:marTop w:val="0"/>
          <w:marBottom w:val="0"/>
          <w:divBdr>
            <w:top w:val="none" w:sz="0" w:space="0" w:color="auto"/>
            <w:left w:val="none" w:sz="0" w:space="0" w:color="auto"/>
            <w:bottom w:val="none" w:sz="0" w:space="0" w:color="auto"/>
            <w:right w:val="none" w:sz="0" w:space="0" w:color="auto"/>
          </w:divBdr>
        </w:div>
        <w:div w:id="1403790756">
          <w:marLeft w:val="432"/>
          <w:marRight w:val="0"/>
          <w:marTop w:val="0"/>
          <w:marBottom w:val="0"/>
          <w:divBdr>
            <w:top w:val="none" w:sz="0" w:space="0" w:color="auto"/>
            <w:left w:val="none" w:sz="0" w:space="0" w:color="auto"/>
            <w:bottom w:val="none" w:sz="0" w:space="0" w:color="auto"/>
            <w:right w:val="none" w:sz="0" w:space="0" w:color="auto"/>
          </w:divBdr>
        </w:div>
        <w:div w:id="1792284024">
          <w:marLeft w:val="432"/>
          <w:marRight w:val="0"/>
          <w:marTop w:val="0"/>
          <w:marBottom w:val="0"/>
          <w:divBdr>
            <w:top w:val="none" w:sz="0" w:space="0" w:color="auto"/>
            <w:left w:val="none" w:sz="0" w:space="0" w:color="auto"/>
            <w:bottom w:val="none" w:sz="0" w:space="0" w:color="auto"/>
            <w:right w:val="none" w:sz="0" w:space="0" w:color="auto"/>
          </w:divBdr>
        </w:div>
        <w:div w:id="1882937133">
          <w:marLeft w:val="432"/>
          <w:marRight w:val="0"/>
          <w:marTop w:val="0"/>
          <w:marBottom w:val="0"/>
          <w:divBdr>
            <w:top w:val="none" w:sz="0" w:space="0" w:color="auto"/>
            <w:left w:val="none" w:sz="0" w:space="0" w:color="auto"/>
            <w:bottom w:val="none" w:sz="0" w:space="0" w:color="auto"/>
            <w:right w:val="none" w:sz="0" w:space="0" w:color="auto"/>
          </w:divBdr>
        </w:div>
        <w:div w:id="2084717042">
          <w:marLeft w:val="432"/>
          <w:marRight w:val="0"/>
          <w:marTop w:val="0"/>
          <w:marBottom w:val="0"/>
          <w:divBdr>
            <w:top w:val="none" w:sz="0" w:space="0" w:color="auto"/>
            <w:left w:val="none" w:sz="0" w:space="0" w:color="auto"/>
            <w:bottom w:val="none" w:sz="0" w:space="0" w:color="auto"/>
            <w:right w:val="none" w:sz="0" w:space="0" w:color="auto"/>
          </w:divBdr>
        </w:div>
      </w:divsChild>
    </w:div>
    <w:div w:id="1149713771">
      <w:bodyDiv w:val="1"/>
      <w:marLeft w:val="0"/>
      <w:marRight w:val="0"/>
      <w:marTop w:val="0"/>
      <w:marBottom w:val="0"/>
      <w:divBdr>
        <w:top w:val="none" w:sz="0" w:space="0" w:color="auto"/>
        <w:left w:val="none" w:sz="0" w:space="0" w:color="auto"/>
        <w:bottom w:val="none" w:sz="0" w:space="0" w:color="auto"/>
        <w:right w:val="none" w:sz="0" w:space="0" w:color="auto"/>
      </w:divBdr>
      <w:divsChild>
        <w:div w:id="490485806">
          <w:marLeft w:val="0"/>
          <w:marRight w:val="0"/>
          <w:marTop w:val="0"/>
          <w:marBottom w:val="0"/>
          <w:divBdr>
            <w:top w:val="none" w:sz="0" w:space="0" w:color="auto"/>
            <w:left w:val="none" w:sz="0" w:space="0" w:color="auto"/>
            <w:bottom w:val="none" w:sz="0" w:space="0" w:color="auto"/>
            <w:right w:val="none" w:sz="0" w:space="0" w:color="auto"/>
          </w:divBdr>
          <w:divsChild>
            <w:div w:id="14536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38767">
      <w:bodyDiv w:val="1"/>
      <w:marLeft w:val="0"/>
      <w:marRight w:val="0"/>
      <w:marTop w:val="0"/>
      <w:marBottom w:val="0"/>
      <w:divBdr>
        <w:top w:val="none" w:sz="0" w:space="0" w:color="auto"/>
        <w:left w:val="none" w:sz="0" w:space="0" w:color="auto"/>
        <w:bottom w:val="none" w:sz="0" w:space="0" w:color="auto"/>
        <w:right w:val="none" w:sz="0" w:space="0" w:color="auto"/>
      </w:divBdr>
    </w:div>
    <w:div w:id="1222136619">
      <w:bodyDiv w:val="1"/>
      <w:marLeft w:val="0"/>
      <w:marRight w:val="0"/>
      <w:marTop w:val="0"/>
      <w:marBottom w:val="0"/>
      <w:divBdr>
        <w:top w:val="none" w:sz="0" w:space="0" w:color="auto"/>
        <w:left w:val="none" w:sz="0" w:space="0" w:color="auto"/>
        <w:bottom w:val="none" w:sz="0" w:space="0" w:color="auto"/>
        <w:right w:val="none" w:sz="0" w:space="0" w:color="auto"/>
      </w:divBdr>
    </w:div>
    <w:div w:id="1286931082">
      <w:bodyDiv w:val="1"/>
      <w:marLeft w:val="0"/>
      <w:marRight w:val="0"/>
      <w:marTop w:val="0"/>
      <w:marBottom w:val="0"/>
      <w:divBdr>
        <w:top w:val="none" w:sz="0" w:space="0" w:color="auto"/>
        <w:left w:val="none" w:sz="0" w:space="0" w:color="auto"/>
        <w:bottom w:val="none" w:sz="0" w:space="0" w:color="auto"/>
        <w:right w:val="none" w:sz="0" w:space="0" w:color="auto"/>
      </w:divBdr>
    </w:div>
    <w:div w:id="1296721978">
      <w:bodyDiv w:val="1"/>
      <w:marLeft w:val="0"/>
      <w:marRight w:val="0"/>
      <w:marTop w:val="0"/>
      <w:marBottom w:val="0"/>
      <w:divBdr>
        <w:top w:val="none" w:sz="0" w:space="0" w:color="auto"/>
        <w:left w:val="none" w:sz="0" w:space="0" w:color="auto"/>
        <w:bottom w:val="none" w:sz="0" w:space="0" w:color="auto"/>
        <w:right w:val="none" w:sz="0" w:space="0" w:color="auto"/>
      </w:divBdr>
    </w:div>
    <w:div w:id="1337994650">
      <w:bodyDiv w:val="1"/>
      <w:marLeft w:val="0"/>
      <w:marRight w:val="0"/>
      <w:marTop w:val="0"/>
      <w:marBottom w:val="0"/>
      <w:divBdr>
        <w:top w:val="none" w:sz="0" w:space="0" w:color="auto"/>
        <w:left w:val="none" w:sz="0" w:space="0" w:color="auto"/>
        <w:bottom w:val="none" w:sz="0" w:space="0" w:color="auto"/>
        <w:right w:val="none" w:sz="0" w:space="0" w:color="auto"/>
      </w:divBdr>
    </w:div>
    <w:div w:id="1463039578">
      <w:bodyDiv w:val="1"/>
      <w:marLeft w:val="0"/>
      <w:marRight w:val="0"/>
      <w:marTop w:val="0"/>
      <w:marBottom w:val="0"/>
      <w:divBdr>
        <w:top w:val="none" w:sz="0" w:space="0" w:color="auto"/>
        <w:left w:val="none" w:sz="0" w:space="0" w:color="auto"/>
        <w:bottom w:val="none" w:sz="0" w:space="0" w:color="auto"/>
        <w:right w:val="none" w:sz="0" w:space="0" w:color="auto"/>
      </w:divBdr>
    </w:div>
    <w:div w:id="1466697729">
      <w:bodyDiv w:val="1"/>
      <w:marLeft w:val="0"/>
      <w:marRight w:val="0"/>
      <w:marTop w:val="0"/>
      <w:marBottom w:val="0"/>
      <w:divBdr>
        <w:top w:val="none" w:sz="0" w:space="0" w:color="auto"/>
        <w:left w:val="none" w:sz="0" w:space="0" w:color="auto"/>
        <w:bottom w:val="none" w:sz="0" w:space="0" w:color="auto"/>
        <w:right w:val="none" w:sz="0" w:space="0" w:color="auto"/>
      </w:divBdr>
    </w:div>
    <w:div w:id="1745294816">
      <w:bodyDiv w:val="1"/>
      <w:marLeft w:val="0"/>
      <w:marRight w:val="0"/>
      <w:marTop w:val="0"/>
      <w:marBottom w:val="0"/>
      <w:divBdr>
        <w:top w:val="none" w:sz="0" w:space="0" w:color="auto"/>
        <w:left w:val="none" w:sz="0" w:space="0" w:color="auto"/>
        <w:bottom w:val="none" w:sz="0" w:space="0" w:color="auto"/>
        <w:right w:val="none" w:sz="0" w:space="0" w:color="auto"/>
      </w:divBdr>
      <w:divsChild>
        <w:div w:id="311716902">
          <w:marLeft w:val="0"/>
          <w:marRight w:val="0"/>
          <w:marTop w:val="0"/>
          <w:marBottom w:val="0"/>
          <w:divBdr>
            <w:top w:val="none" w:sz="0" w:space="0" w:color="auto"/>
            <w:left w:val="none" w:sz="0" w:space="0" w:color="auto"/>
            <w:bottom w:val="none" w:sz="0" w:space="0" w:color="auto"/>
            <w:right w:val="none" w:sz="0" w:space="0" w:color="auto"/>
          </w:divBdr>
          <w:divsChild>
            <w:div w:id="1441101482">
              <w:marLeft w:val="0"/>
              <w:marRight w:val="0"/>
              <w:marTop w:val="0"/>
              <w:marBottom w:val="75"/>
              <w:divBdr>
                <w:top w:val="none" w:sz="0" w:space="0" w:color="auto"/>
                <w:left w:val="none" w:sz="0" w:space="0" w:color="auto"/>
                <w:bottom w:val="none" w:sz="0" w:space="0" w:color="auto"/>
                <w:right w:val="none" w:sz="0" w:space="0" w:color="auto"/>
              </w:divBdr>
              <w:divsChild>
                <w:div w:id="5721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61870">
          <w:marLeft w:val="0"/>
          <w:marRight w:val="0"/>
          <w:marTop w:val="0"/>
          <w:marBottom w:val="0"/>
          <w:divBdr>
            <w:top w:val="none" w:sz="0" w:space="0" w:color="auto"/>
            <w:left w:val="none" w:sz="0" w:space="0" w:color="auto"/>
            <w:bottom w:val="none" w:sz="0" w:space="0" w:color="auto"/>
            <w:right w:val="none" w:sz="0" w:space="0" w:color="auto"/>
          </w:divBdr>
          <w:divsChild>
            <w:div w:id="1186865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3547211">
      <w:bodyDiv w:val="1"/>
      <w:marLeft w:val="0"/>
      <w:marRight w:val="0"/>
      <w:marTop w:val="0"/>
      <w:marBottom w:val="0"/>
      <w:divBdr>
        <w:top w:val="none" w:sz="0" w:space="0" w:color="auto"/>
        <w:left w:val="none" w:sz="0" w:space="0" w:color="auto"/>
        <w:bottom w:val="none" w:sz="0" w:space="0" w:color="auto"/>
        <w:right w:val="none" w:sz="0" w:space="0" w:color="auto"/>
      </w:divBdr>
    </w:div>
    <w:div w:id="1955792531">
      <w:bodyDiv w:val="1"/>
      <w:marLeft w:val="0"/>
      <w:marRight w:val="0"/>
      <w:marTop w:val="0"/>
      <w:marBottom w:val="0"/>
      <w:divBdr>
        <w:top w:val="none" w:sz="0" w:space="0" w:color="auto"/>
        <w:left w:val="none" w:sz="0" w:space="0" w:color="auto"/>
        <w:bottom w:val="none" w:sz="0" w:space="0" w:color="auto"/>
        <w:right w:val="none" w:sz="0" w:space="0" w:color="auto"/>
      </w:divBdr>
    </w:div>
    <w:div w:id="2123761793">
      <w:bodyDiv w:val="1"/>
      <w:marLeft w:val="0"/>
      <w:marRight w:val="0"/>
      <w:marTop w:val="0"/>
      <w:marBottom w:val="0"/>
      <w:divBdr>
        <w:top w:val="none" w:sz="0" w:space="0" w:color="auto"/>
        <w:left w:val="none" w:sz="0" w:space="0" w:color="auto"/>
        <w:bottom w:val="none" w:sz="0" w:space="0" w:color="auto"/>
        <w:right w:val="none" w:sz="0" w:space="0" w:color="auto"/>
      </w:divBdr>
      <w:divsChild>
        <w:div w:id="1647320172">
          <w:marLeft w:val="0"/>
          <w:marRight w:val="0"/>
          <w:marTop w:val="0"/>
          <w:marBottom w:val="0"/>
          <w:divBdr>
            <w:top w:val="none" w:sz="0" w:space="0" w:color="auto"/>
            <w:left w:val="none" w:sz="0" w:space="0" w:color="auto"/>
            <w:bottom w:val="none" w:sz="0" w:space="0" w:color="auto"/>
            <w:right w:val="none" w:sz="0" w:space="0" w:color="auto"/>
          </w:divBdr>
          <w:divsChild>
            <w:div w:id="22179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reditation@apta.org" TargetMode="External"/><Relationship Id="rId18" Type="http://schemas.openxmlformats.org/officeDocument/2006/relationships/hyperlink" Target="mailto:sharanzirges@apta.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teresaemmons@apta.org" TargetMode="External"/><Relationship Id="rId7" Type="http://schemas.openxmlformats.org/officeDocument/2006/relationships/settings" Target="settings.xml"/><Relationship Id="rId12" Type="http://schemas.openxmlformats.org/officeDocument/2006/relationships/hyperlink" Target="mailto:accreditationsupport@apta.org" TargetMode="External"/><Relationship Id="rId17" Type="http://schemas.openxmlformats.org/officeDocument/2006/relationships/hyperlink" Target="https://nsldsfap.ed.gov/logi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pteportal.capteonline.org/Login.aspx?ReturnUrl=/Login.aspx" TargetMode="External"/><Relationship Id="rId20" Type="http://schemas.openxmlformats.org/officeDocument/2006/relationships/hyperlink" Target="mailto:sharanzirges@apta.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apteportal.capteonline.org/Login.aspx?ReturnUrl=/Login.aspx" TargetMode="External"/><Relationship Id="rId23" Type="http://schemas.openxmlformats.org/officeDocument/2006/relationships/hyperlink" Target="mailto:teresaemmons@apta.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teresaemmons@apt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pteonline.org/faculty-and-program-resources/resource_documents" TargetMode="External"/><Relationship Id="rId22" Type="http://schemas.openxmlformats.org/officeDocument/2006/relationships/hyperlink" Target="mailto:sharanzirges@apta.org"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95d5de-d126-45ea-bdad-9ac80347242b">
      <Terms xmlns="http://schemas.microsoft.com/office/infopath/2007/PartnerControls"/>
    </lcf76f155ced4ddcb4097134ff3c332f>
    <TaxCatchAll xmlns="b02d0eb0-b57d-4eb3-801c-f6f9ac8da7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02A2D98D08804C89428CE359C3AFF1" ma:contentTypeVersion="13" ma:contentTypeDescription="Create a new document." ma:contentTypeScope="" ma:versionID="848ec3f65f1963275208920e62133b56">
  <xsd:schema xmlns:xsd="http://www.w3.org/2001/XMLSchema" xmlns:xs="http://www.w3.org/2001/XMLSchema" xmlns:p="http://schemas.microsoft.com/office/2006/metadata/properties" xmlns:ns2="f295d5de-d126-45ea-bdad-9ac80347242b" xmlns:ns3="b02d0eb0-b57d-4eb3-801c-f6f9ac8da712" targetNamespace="http://schemas.microsoft.com/office/2006/metadata/properties" ma:root="true" ma:fieldsID="3880074cd67f2f9ccc1bc210b9717986" ns2:_="" ns3:_="">
    <xsd:import namespace="f295d5de-d126-45ea-bdad-9ac80347242b"/>
    <xsd:import namespace="b02d0eb0-b57d-4eb3-801c-f6f9ac8da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5d5de-d126-45ea-bdad-9ac803472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904cd0-86c1-4d0b-aa59-b45a71479b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2d0eb0-b57d-4eb3-801c-f6f9ac8da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ef4729-dd88-4890-9374-01776f56e532}" ma:internalName="TaxCatchAll" ma:showField="CatchAllData" ma:web="b02d0eb0-b57d-4eb3-801c-f6f9ac8da7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61D45-7AA1-4072-B468-AB42133427EE}">
  <ds:schemaRefs>
    <ds:schemaRef ds:uri="http://schemas.openxmlformats.org/officeDocument/2006/bibliography"/>
  </ds:schemaRefs>
</ds:datastoreItem>
</file>

<file path=customXml/itemProps2.xml><?xml version="1.0" encoding="utf-8"?>
<ds:datastoreItem xmlns:ds="http://schemas.openxmlformats.org/officeDocument/2006/customXml" ds:itemID="{43B2B762-DE15-40F6-968B-B247C85185D2}">
  <ds:schemaRefs>
    <ds:schemaRef ds:uri="http://schemas.microsoft.com/office/2006/metadata/properties"/>
    <ds:schemaRef ds:uri="http://schemas.microsoft.com/office/infopath/2007/PartnerControls"/>
    <ds:schemaRef ds:uri="f295d5de-d126-45ea-bdad-9ac80347242b"/>
    <ds:schemaRef ds:uri="b02d0eb0-b57d-4eb3-801c-f6f9ac8da712"/>
  </ds:schemaRefs>
</ds:datastoreItem>
</file>

<file path=customXml/itemProps3.xml><?xml version="1.0" encoding="utf-8"?>
<ds:datastoreItem xmlns:ds="http://schemas.openxmlformats.org/officeDocument/2006/customXml" ds:itemID="{56F7F0DB-E562-4BD9-8FC8-49309FFA9E1C}">
  <ds:schemaRefs>
    <ds:schemaRef ds:uri="http://schemas.microsoft.com/sharepoint/v3/contenttype/forms"/>
  </ds:schemaRefs>
</ds:datastoreItem>
</file>

<file path=customXml/itemProps4.xml><?xml version="1.0" encoding="utf-8"?>
<ds:datastoreItem xmlns:ds="http://schemas.openxmlformats.org/officeDocument/2006/customXml" ds:itemID="{568484F4-580A-464A-A529-18FFD16E0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5d5de-d126-45ea-bdad-9ac80347242b"/>
    <ds:schemaRef ds:uri="b02d0eb0-b57d-4eb3-801c-f6f9ac8da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53</Pages>
  <Words>11714</Words>
  <Characters>66772</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American Physical Therapy Association</Company>
  <LinksUpToDate>false</LinksUpToDate>
  <CharactersWithSpaces>78330</CharactersWithSpaces>
  <SharedDoc>false</SharedDoc>
  <HLinks>
    <vt:vector size="54" baseType="variant">
      <vt:variant>
        <vt:i4>6488122</vt:i4>
      </vt:variant>
      <vt:variant>
        <vt:i4>24</vt:i4>
      </vt:variant>
      <vt:variant>
        <vt:i4>0</vt:i4>
      </vt:variant>
      <vt:variant>
        <vt:i4>5</vt:i4>
      </vt:variant>
      <vt:variant>
        <vt:lpwstr>https://www.aamc.org/services/member-capacity-building/holistic-review</vt:lpwstr>
      </vt:variant>
      <vt:variant>
        <vt:lpwstr/>
      </vt:variant>
      <vt:variant>
        <vt:i4>7077928</vt:i4>
      </vt:variant>
      <vt:variant>
        <vt:i4>21</vt:i4>
      </vt:variant>
      <vt:variant>
        <vt:i4>0</vt:i4>
      </vt:variant>
      <vt:variant>
        <vt:i4>5</vt:i4>
      </vt:variant>
      <vt:variant>
        <vt:lpwstr>https://cmsi.gse.rutgers.edu/content/msi-directory</vt:lpwstr>
      </vt:variant>
      <vt:variant>
        <vt:lpwstr/>
      </vt:variant>
      <vt:variant>
        <vt:i4>4391022</vt:i4>
      </vt:variant>
      <vt:variant>
        <vt:i4>18</vt:i4>
      </vt:variant>
      <vt:variant>
        <vt:i4>0</vt:i4>
      </vt:variant>
      <vt:variant>
        <vt:i4>5</vt:i4>
      </vt:variant>
      <vt:variant>
        <vt:lpwstr>mailto:accreditation@apta.org</vt:lpwstr>
      </vt:variant>
      <vt:variant>
        <vt:lpwstr/>
      </vt:variant>
      <vt:variant>
        <vt:i4>3932253</vt:i4>
      </vt:variant>
      <vt:variant>
        <vt:i4>15</vt:i4>
      </vt:variant>
      <vt:variant>
        <vt:i4>0</vt:i4>
      </vt:variant>
      <vt:variant>
        <vt:i4>5</vt:i4>
      </vt:variant>
      <vt:variant>
        <vt:lpwstr>https://aptaapps.apta.org/accreditedschoolsdirectory/captedirectory.aspx?_gl=1*4gh39n*_ga*MjA3MDgxNDM1My4xNjQyNzE0NjQy*_ga_ZZJK74HXNR*MTY4ODU2MzI1NS4xMTcuMS4xNjg4NTYzMjYxLjAuMC4w&amp;_ga=2.17666800.897594849.1688563255-2070814353.1642714642</vt:lpwstr>
      </vt:variant>
      <vt:variant>
        <vt:lpwstr/>
      </vt:variant>
      <vt:variant>
        <vt:i4>2752574</vt:i4>
      </vt:variant>
      <vt:variant>
        <vt:i4>12</vt:i4>
      </vt:variant>
      <vt:variant>
        <vt:i4>0</vt:i4>
      </vt:variant>
      <vt:variant>
        <vt:i4>5</vt:i4>
      </vt:variant>
      <vt:variant>
        <vt:lpwstr>http://www.n/a.com</vt:lpwstr>
      </vt:variant>
      <vt:variant>
        <vt:lpwstr/>
      </vt:variant>
      <vt:variant>
        <vt:i4>2752574</vt:i4>
      </vt:variant>
      <vt:variant>
        <vt:i4>9</vt:i4>
      </vt:variant>
      <vt:variant>
        <vt:i4>0</vt:i4>
      </vt:variant>
      <vt:variant>
        <vt:i4>5</vt:i4>
      </vt:variant>
      <vt:variant>
        <vt:lpwstr>http://www.n/a.com</vt:lpwstr>
      </vt:variant>
      <vt:variant>
        <vt:lpwstr/>
      </vt:variant>
      <vt:variant>
        <vt:i4>4980846</vt:i4>
      </vt:variant>
      <vt:variant>
        <vt:i4>6</vt:i4>
      </vt:variant>
      <vt:variant>
        <vt:i4>0</vt:i4>
      </vt:variant>
      <vt:variant>
        <vt:i4>5</vt:i4>
      </vt:variant>
      <vt:variant>
        <vt:lpwstr>https://www.capteonline.org/faculty-and-program-resources/resource_documents</vt:lpwstr>
      </vt:variant>
      <vt:variant>
        <vt:lpwstr/>
      </vt:variant>
      <vt:variant>
        <vt:i4>4391022</vt:i4>
      </vt:variant>
      <vt:variant>
        <vt:i4>3</vt:i4>
      </vt:variant>
      <vt:variant>
        <vt:i4>0</vt:i4>
      </vt:variant>
      <vt:variant>
        <vt:i4>5</vt:i4>
      </vt:variant>
      <vt:variant>
        <vt:lpwstr>mailto:accreditation@apta.org</vt:lpwstr>
      </vt:variant>
      <vt:variant>
        <vt:lpwstr/>
      </vt:variant>
      <vt:variant>
        <vt:i4>4391022</vt:i4>
      </vt:variant>
      <vt:variant>
        <vt:i4>0</vt:i4>
      </vt:variant>
      <vt:variant>
        <vt:i4>0</vt:i4>
      </vt:variant>
      <vt:variant>
        <vt:i4>5</vt:i4>
      </vt:variant>
      <vt:variant>
        <vt:lpwstr>mailto:accreditation@apta.org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Donley, Eva</dc:creator>
  <cp:keywords/>
  <dc:description/>
  <cp:lastModifiedBy>Artis, Tim</cp:lastModifiedBy>
  <cp:revision>22</cp:revision>
  <cp:lastPrinted>2022-10-03T12:15:00Z</cp:lastPrinted>
  <dcterms:created xsi:type="dcterms:W3CDTF">2026-09-10T11:44:00Z</dcterms:created>
  <dcterms:modified xsi:type="dcterms:W3CDTF">2026-09-14T16:33:00Z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98d579ad-a554-4495-8763-a8c6f794aa12</vt:lpwstr>
  </property>
  <property fmtid="{D5CDD505-2E9C-101B-9397-08002B2CF9AE}" pid="3" name="ContentTypeId">
    <vt:lpwstr>0x0101005002A2D98D08804C89428CE359C3AFF1</vt:lpwstr>
  </property>
  <property fmtid="{D5CDD505-2E9C-101B-9397-08002B2CF9AE}" pid="4" name="Order">
    <vt:r8>117200</vt:r8>
  </property>
  <property fmtid="{D5CDD505-2E9C-101B-9397-08002B2CF9AE}" pid="5" name="MediaServiceImageTags">
    <vt:lpwstr/>
  </property>
</Properties>
</file>